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A7C" w:rsidRDefault="00C52A7C" w:rsidP="00C52A7C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561A26" w:rsidRDefault="004469E5" w:rsidP="00C52A7C">
      <w:pPr>
        <w:ind w:right="-11270"/>
        <w:rPr>
          <w:ins w:id="0" w:author="Админ" w:date="2018-04-09T08:00:00Z"/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2710E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СПЕЦИАЛЬНЫЙ ВЫПУСК         </w:t>
      </w:r>
      <w:ins w:id="1" w:author="Админ" w:date="2018-04-09T08:00:00Z">
        <w:r w:rsidR="00561A26">
          <w:rPr>
            <w:rFonts w:ascii="Times New Roman" w:hAnsi="Times New Roman" w:cs="Times New Roman"/>
            <w:b/>
            <w:noProof/>
            <w:sz w:val="24"/>
            <w:szCs w:val="28"/>
            <w:lang w:eastAsia="ru-RU"/>
          </w:rPr>
          <w:t>1- б класса</w:t>
        </w:r>
      </w:ins>
    </w:p>
    <w:p w:rsidR="00561A26" w:rsidRDefault="00561A26" w:rsidP="00C52A7C">
      <w:pPr>
        <w:ind w:right="-11270"/>
        <w:rPr>
          <w:ins w:id="2" w:author="Админ" w:date="2018-04-09T08:01:00Z"/>
          <w:rFonts w:ascii="Times New Roman" w:hAnsi="Times New Roman" w:cs="Times New Roman"/>
          <w:b/>
          <w:noProof/>
          <w:sz w:val="24"/>
          <w:szCs w:val="28"/>
          <w:lang w:eastAsia="ru-RU"/>
        </w:rPr>
      </w:pPr>
      <w:ins w:id="3" w:author="Админ" w:date="2018-04-09T08:01:00Z">
        <w:r>
          <w:rPr>
            <w:rFonts w:ascii="Times New Roman" w:hAnsi="Times New Roman" w:cs="Times New Roman"/>
            <w:b/>
            <w:noProof/>
            <w:sz w:val="24"/>
            <w:szCs w:val="28"/>
            <w:lang w:eastAsia="ru-RU"/>
          </w:rPr>
          <w:t>МОБУ гимназии № 76</w:t>
        </w:r>
      </w:ins>
    </w:p>
    <w:p w:rsidR="00C52A7C" w:rsidRPr="002710EB" w:rsidRDefault="00561A26" w:rsidP="00C52A7C">
      <w:pPr>
        <w:ind w:right="-1127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ins w:id="4" w:author="Админ" w:date="2018-04-09T08:01:00Z">
        <w:r>
          <w:rPr>
            <w:rFonts w:ascii="Times New Roman" w:hAnsi="Times New Roman" w:cs="Times New Roman"/>
            <w:b/>
            <w:noProof/>
            <w:sz w:val="24"/>
            <w:szCs w:val="28"/>
            <w:lang w:eastAsia="ru-RU"/>
          </w:rPr>
          <w:t>Лазаревского района г. С</w:t>
        </w:r>
      </w:ins>
      <w:ins w:id="5" w:author="Админ" w:date="2018-04-09T08:02:00Z">
        <w:r>
          <w:rPr>
            <w:rFonts w:ascii="Times New Roman" w:hAnsi="Times New Roman" w:cs="Times New Roman"/>
            <w:b/>
            <w:noProof/>
            <w:sz w:val="24"/>
            <w:szCs w:val="28"/>
            <w:lang w:eastAsia="ru-RU"/>
          </w:rPr>
          <w:t>очи</w:t>
        </w:r>
      </w:ins>
      <w:r w:rsidR="004469E5" w:rsidRPr="002710E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</w:t>
      </w:r>
    </w:p>
    <w:p w:rsidR="002710EB" w:rsidRDefault="004469E5" w:rsidP="00C52A7C">
      <w:pPr>
        <w:ind w:right="-11270"/>
        <w:rPr>
          <w:rFonts w:ascii="Times New Roman" w:hAnsi="Times New Roman" w:cs="Times New Roman"/>
          <w:b/>
          <w:noProof/>
          <w:sz w:val="18"/>
          <w:szCs w:val="28"/>
          <w:lang w:eastAsia="ru-RU"/>
        </w:rPr>
      </w:pPr>
      <w:r w:rsidRPr="002710EB">
        <w:rPr>
          <w:rFonts w:ascii="Times New Roman" w:hAnsi="Times New Roman" w:cs="Times New Roman"/>
          <w:b/>
          <w:noProof/>
          <w:sz w:val="18"/>
          <w:szCs w:val="28"/>
          <w:lang w:eastAsia="ru-RU"/>
        </w:rPr>
        <w:t xml:space="preserve">ШВЕЦИЯ – СТРАНА УЧАСТНИЦА </w:t>
      </w:r>
    </w:p>
    <w:p w:rsidR="004469E5" w:rsidRPr="002710EB" w:rsidRDefault="004469E5" w:rsidP="00C52A7C">
      <w:pPr>
        <w:ind w:right="-11270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 w:rsidRPr="002710EB">
        <w:rPr>
          <w:rFonts w:ascii="Times New Roman" w:hAnsi="Times New Roman" w:cs="Times New Roman"/>
          <w:b/>
          <w:noProof/>
          <w:sz w:val="18"/>
          <w:szCs w:val="28"/>
          <w:lang w:eastAsia="ru-RU"/>
        </w:rPr>
        <w:t xml:space="preserve"> ЧМ ПО ФУТБОЛУ 2018                                                      </w:t>
      </w:r>
    </w:p>
    <w:p w:rsidR="00226C6A" w:rsidRPr="002710EB" w:rsidRDefault="002710EB" w:rsidP="00C52A7C">
      <w:pPr>
        <w:ind w:right="-11270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8CF7E" wp14:editId="25BCE40D">
            <wp:extent cx="3530600" cy="220680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Flag_of_Sweden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76" cy="22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E5" w:rsidRDefault="004469E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4469E5" w:rsidRDefault="004469E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i/>
          <w:sz w:val="28"/>
          <w:szCs w:val="28"/>
        </w:rPr>
        <w:t>В этом выпуске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69E5" w:rsidRDefault="00F361FC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Швеция. География, столица, флаг </w:t>
      </w:r>
      <w:r w:rsidR="0010229D">
        <w:rPr>
          <w:rFonts w:ascii="Times New Roman" w:hAnsi="Times New Roman" w:cs="Times New Roman"/>
          <w:sz w:val="28"/>
          <w:szCs w:val="28"/>
        </w:rPr>
        <w:t>……………….</w:t>
      </w:r>
    </w:p>
    <w:p w:rsidR="00F361FC" w:rsidRPr="00F361FC" w:rsidRDefault="00F361FC" w:rsidP="00F361FC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361FC">
        <w:rPr>
          <w:rFonts w:ascii="Times New Roman" w:hAnsi="Times New Roman" w:cs="Times New Roman"/>
          <w:sz w:val="28"/>
          <w:szCs w:val="28"/>
        </w:rPr>
        <w:t>Рекомендовано</w:t>
      </w:r>
      <w:r w:rsidR="006C6535">
        <w:rPr>
          <w:rFonts w:ascii="Times New Roman" w:hAnsi="Times New Roman" w:cs="Times New Roman"/>
          <w:sz w:val="28"/>
          <w:szCs w:val="28"/>
        </w:rPr>
        <w:t xml:space="preserve"> </w:t>
      </w:r>
      <w:r w:rsidRPr="00F361FC">
        <w:rPr>
          <w:rFonts w:ascii="Times New Roman" w:hAnsi="Times New Roman" w:cs="Times New Roman"/>
          <w:sz w:val="28"/>
          <w:szCs w:val="28"/>
        </w:rPr>
        <w:t xml:space="preserve"> к посещению </w:t>
      </w:r>
    </w:p>
    <w:p w:rsidR="00F361FC" w:rsidRDefault="00F361FC" w:rsidP="00F361FC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361FC">
        <w:rPr>
          <w:rFonts w:ascii="Times New Roman" w:hAnsi="Times New Roman" w:cs="Times New Roman"/>
          <w:sz w:val="28"/>
          <w:szCs w:val="28"/>
        </w:rPr>
        <w:t>(Достопримечательности</w:t>
      </w:r>
      <w:r w:rsidR="006C6535">
        <w:rPr>
          <w:rFonts w:ascii="Times New Roman" w:hAnsi="Times New Roman" w:cs="Times New Roman"/>
          <w:sz w:val="28"/>
          <w:szCs w:val="28"/>
        </w:rPr>
        <w:t xml:space="preserve"> </w:t>
      </w:r>
      <w:r w:rsidRPr="00F361FC">
        <w:rPr>
          <w:rFonts w:ascii="Times New Roman" w:hAnsi="Times New Roman" w:cs="Times New Roman"/>
          <w:sz w:val="28"/>
          <w:szCs w:val="28"/>
        </w:rPr>
        <w:t xml:space="preserve"> Швеции)</w:t>
      </w:r>
      <w:r>
        <w:rPr>
          <w:rFonts w:ascii="Times New Roman" w:hAnsi="Times New Roman" w:cs="Times New Roman"/>
          <w:sz w:val="28"/>
          <w:szCs w:val="28"/>
        </w:rPr>
        <w:t>………………4-5</w:t>
      </w:r>
    </w:p>
    <w:p w:rsidR="00F361FC" w:rsidRDefault="0010229D" w:rsidP="00F361FC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0229D">
        <w:rPr>
          <w:rFonts w:ascii="Times New Roman" w:hAnsi="Times New Roman" w:cs="Times New Roman"/>
          <w:sz w:val="28"/>
          <w:szCs w:val="28"/>
        </w:rPr>
        <w:t>Культура и традиции Швеции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6C6535">
        <w:rPr>
          <w:rFonts w:ascii="Times New Roman" w:hAnsi="Times New Roman" w:cs="Times New Roman"/>
          <w:sz w:val="28"/>
          <w:szCs w:val="28"/>
        </w:rPr>
        <w:t>…</w:t>
      </w:r>
    </w:p>
    <w:p w:rsidR="0010229D" w:rsidRDefault="0010229D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  <w:r w:rsidRPr="0010229D">
        <w:rPr>
          <w:rFonts w:ascii="Times New Roman" w:hAnsi="Times New Roman" w:cs="Times New Roman"/>
          <w:sz w:val="28"/>
          <w:szCs w:val="28"/>
        </w:rPr>
        <w:t>Достижения в науке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C6535">
        <w:rPr>
          <w:rFonts w:ascii="Times New Roman" w:hAnsi="Times New Roman" w:cs="Times New Roman"/>
          <w:sz w:val="28"/>
          <w:szCs w:val="28"/>
        </w:rPr>
        <w:t>……………………………</w:t>
      </w:r>
    </w:p>
    <w:p w:rsidR="0010229D" w:rsidRDefault="0010229D" w:rsidP="006C653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0229D">
        <w:rPr>
          <w:rFonts w:ascii="Times New Roman" w:hAnsi="Times New Roman" w:cs="Times New Roman"/>
          <w:sz w:val="28"/>
          <w:szCs w:val="28"/>
        </w:rPr>
        <w:t>История развития футбола в Швеции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6C6535">
        <w:rPr>
          <w:rFonts w:ascii="Times New Roman" w:hAnsi="Times New Roman" w:cs="Times New Roman"/>
          <w:sz w:val="28"/>
          <w:szCs w:val="28"/>
        </w:rPr>
        <w:t>…</w:t>
      </w:r>
    </w:p>
    <w:p w:rsidR="0010229D" w:rsidRPr="0010229D" w:rsidRDefault="0010229D" w:rsidP="0010229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0229D">
        <w:rPr>
          <w:rFonts w:ascii="Times New Roman" w:hAnsi="Times New Roman" w:cs="Times New Roman"/>
          <w:sz w:val="28"/>
          <w:szCs w:val="28"/>
        </w:rPr>
        <w:t>Звёзды футбола Швеции</w:t>
      </w:r>
      <w:r>
        <w:rPr>
          <w:rFonts w:ascii="Times New Roman" w:hAnsi="Times New Roman" w:cs="Times New Roman"/>
          <w:sz w:val="28"/>
          <w:szCs w:val="28"/>
        </w:rPr>
        <w:t>……………...</w:t>
      </w:r>
      <w:r w:rsidR="006C6535">
        <w:rPr>
          <w:rFonts w:ascii="Times New Roman" w:hAnsi="Times New Roman" w:cs="Times New Roman"/>
          <w:sz w:val="28"/>
          <w:szCs w:val="28"/>
        </w:rPr>
        <w:t>..............</w:t>
      </w: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  <w:r w:rsidRPr="00296C91">
        <w:rPr>
          <w:rFonts w:ascii="Times New Roman" w:hAnsi="Times New Roman" w:cs="Times New Roman"/>
          <w:sz w:val="28"/>
          <w:szCs w:val="28"/>
        </w:rPr>
        <w:t>По состоянию на 15 февраля 2018 года</w:t>
      </w: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  <w:r w:rsidRPr="00296C91">
        <w:rPr>
          <w:rFonts w:ascii="Times New Roman" w:hAnsi="Times New Roman" w:cs="Times New Roman"/>
          <w:sz w:val="28"/>
          <w:szCs w:val="28"/>
        </w:rPr>
        <w:t>сборная в рейтинге ФИФА занимает</w:t>
      </w:r>
    </w:p>
    <w:p w:rsidR="00296C91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  <w:r w:rsidRPr="00296C91">
        <w:rPr>
          <w:rFonts w:ascii="Times New Roman" w:hAnsi="Times New Roman" w:cs="Times New Roman"/>
          <w:sz w:val="28"/>
          <w:szCs w:val="28"/>
        </w:rPr>
        <w:t xml:space="preserve"> 19-е </w:t>
      </w:r>
      <w:proofErr w:type="spellStart"/>
      <w:r w:rsidRPr="00296C91">
        <w:rPr>
          <w:rFonts w:ascii="Times New Roman" w:hAnsi="Times New Roman" w:cs="Times New Roman"/>
          <w:sz w:val="28"/>
          <w:szCs w:val="28"/>
        </w:rPr>
        <w:t>местов</w:t>
      </w:r>
      <w:proofErr w:type="spellEnd"/>
      <w:r w:rsidRPr="00296C91">
        <w:rPr>
          <w:rFonts w:ascii="Times New Roman" w:hAnsi="Times New Roman" w:cs="Times New Roman"/>
          <w:sz w:val="28"/>
          <w:szCs w:val="28"/>
        </w:rPr>
        <w:t xml:space="preserve"> рейтинге УЕФА на</w:t>
      </w:r>
    </w:p>
    <w:p w:rsidR="0010229D" w:rsidRPr="0010229D" w:rsidRDefault="00296C91" w:rsidP="0010229D">
      <w:pPr>
        <w:pStyle w:val="a9"/>
        <w:ind w:left="0" w:right="-11270"/>
        <w:jc w:val="both"/>
        <w:rPr>
          <w:rFonts w:ascii="Times New Roman" w:hAnsi="Times New Roman" w:cs="Times New Roman"/>
          <w:sz w:val="28"/>
          <w:szCs w:val="28"/>
        </w:rPr>
      </w:pPr>
      <w:r w:rsidRPr="00296C91">
        <w:rPr>
          <w:rFonts w:ascii="Times New Roman" w:hAnsi="Times New Roman" w:cs="Times New Roman"/>
          <w:sz w:val="28"/>
          <w:szCs w:val="28"/>
        </w:rPr>
        <w:t xml:space="preserve"> 11 октября 2017 года — 17-е[2].</w:t>
      </w:r>
    </w:p>
    <w:p w:rsidR="0010229D" w:rsidRDefault="0010229D" w:rsidP="00F361FC">
      <w:pPr>
        <w:ind w:right="-11270"/>
        <w:rPr>
          <w:rFonts w:ascii="Times New Roman" w:hAnsi="Times New Roman" w:cs="Times New Roman"/>
          <w:sz w:val="20"/>
          <w:szCs w:val="28"/>
        </w:rPr>
      </w:pPr>
    </w:p>
    <w:p w:rsidR="006C6535" w:rsidRDefault="006C6535" w:rsidP="00F361FC">
      <w:pPr>
        <w:ind w:right="-11270"/>
        <w:rPr>
          <w:rFonts w:ascii="Times New Roman" w:hAnsi="Times New Roman" w:cs="Times New Roman"/>
          <w:sz w:val="20"/>
          <w:szCs w:val="28"/>
        </w:rPr>
      </w:pPr>
    </w:p>
    <w:p w:rsidR="002710EB" w:rsidRP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2710EB">
        <w:rPr>
          <w:rFonts w:ascii="Times New Roman" w:hAnsi="Times New Roman" w:cs="Times New Roman"/>
          <w:b/>
          <w:i/>
          <w:sz w:val="40"/>
          <w:szCs w:val="28"/>
        </w:rPr>
        <w:t xml:space="preserve">                           ГИМНАЗИЯ</w:t>
      </w:r>
    </w:p>
    <w:p w:rsidR="002710EB" w:rsidRDefault="002710EB" w:rsidP="002710EB">
      <w:pPr>
        <w:ind w:right="-11270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 xml:space="preserve">                                               </w:t>
      </w:r>
      <w:r w:rsidRPr="002710EB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№76</w:t>
      </w:r>
    </w:p>
    <w:p w:rsidR="002710EB" w:rsidRPr="002710EB" w:rsidRDefault="002710EB" w:rsidP="002710EB">
      <w:pPr>
        <w:ind w:right="-11270"/>
        <w:rPr>
          <w:rFonts w:ascii="Times New Roman" w:hAnsi="Times New Roman" w:cs="Times New Roman"/>
          <w:b/>
          <w:noProof/>
          <w:sz w:val="1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 xml:space="preserve">                                              </w:t>
      </w:r>
      <w:r w:rsidRPr="002710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 Сочи</w:t>
      </w: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6C6535" w:rsidRDefault="006C6535" w:rsidP="00C52A7C">
      <w:pPr>
        <w:ind w:right="-11270"/>
        <w:rPr>
          <w:rFonts w:ascii="Times New Roman" w:hAnsi="Times New Roman" w:cs="Times New Roman"/>
          <w:sz w:val="28"/>
          <w:szCs w:val="28"/>
          <w:u w:val="single"/>
        </w:rPr>
      </w:pPr>
    </w:p>
    <w:p w:rsidR="00296C91" w:rsidRDefault="00296C91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10229D" w:rsidRPr="0010229D" w:rsidRDefault="0010229D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10229D">
        <w:rPr>
          <w:rFonts w:ascii="Times New Roman" w:hAnsi="Times New Roman" w:cs="Times New Roman"/>
          <w:sz w:val="28"/>
          <w:szCs w:val="28"/>
        </w:rPr>
        <w:t>……….2-3</w:t>
      </w:r>
    </w:p>
    <w:p w:rsidR="0010229D" w:rsidRPr="006C6535" w:rsidRDefault="0010229D" w:rsidP="00C52A7C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Pr="006C6535" w:rsidRDefault="006C653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………….4-5</w:t>
      </w:r>
    </w:p>
    <w:p w:rsidR="002710EB" w:rsidRPr="006C6535" w:rsidRDefault="006C653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………….6-9</w:t>
      </w:r>
    </w:p>
    <w:p w:rsidR="002710EB" w:rsidRPr="006C6535" w:rsidRDefault="006C653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…………10-11</w:t>
      </w:r>
    </w:p>
    <w:p w:rsidR="002710EB" w:rsidRPr="006C6535" w:rsidRDefault="006C6535" w:rsidP="00C52A7C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…………12-16</w:t>
      </w:r>
    </w:p>
    <w:p w:rsidR="002710EB" w:rsidRPr="006C6535" w:rsidRDefault="006C6535" w:rsidP="00C52A7C">
      <w:pPr>
        <w:ind w:right="-11270"/>
        <w:rPr>
          <w:rFonts w:ascii="Times New Roman" w:hAnsi="Times New Roman" w:cs="Times New Roman"/>
          <w:sz w:val="24"/>
          <w:szCs w:val="28"/>
        </w:rPr>
      </w:pPr>
      <w:r w:rsidRPr="006C653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……17-19</w:t>
      </w: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ED697D" w:rsidRDefault="00ED697D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6C6535" w:rsidRDefault="006C6535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ED697D" w:rsidRDefault="00ED697D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2710EB" w:rsidRDefault="002710EB" w:rsidP="00C52A7C">
      <w:pPr>
        <w:ind w:right="-11270"/>
        <w:rPr>
          <w:rFonts w:ascii="Times New Roman" w:hAnsi="Times New Roman" w:cs="Times New Roman"/>
          <w:b/>
          <w:i/>
          <w:sz w:val="40"/>
          <w:szCs w:val="28"/>
          <w:u w:val="single"/>
        </w:rPr>
      </w:pPr>
      <w:r w:rsidRPr="002710EB">
        <w:rPr>
          <w:rFonts w:ascii="Times New Roman" w:hAnsi="Times New Roman" w:cs="Times New Roman"/>
          <w:b/>
          <w:i/>
          <w:sz w:val="40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40"/>
          <w:szCs w:val="28"/>
          <w:u w:val="single"/>
        </w:rPr>
        <w:t xml:space="preserve"> </w:t>
      </w:r>
      <w:r w:rsidR="004469E5" w:rsidRPr="00022AA9">
        <w:rPr>
          <w:rFonts w:ascii="Times New Roman" w:hAnsi="Times New Roman" w:cs="Times New Roman"/>
          <w:b/>
          <w:i/>
          <w:sz w:val="40"/>
          <w:szCs w:val="28"/>
          <w:u w:val="single"/>
        </w:rPr>
        <w:t xml:space="preserve">Швеция. География, </w:t>
      </w:r>
    </w:p>
    <w:p w:rsidR="004469E5" w:rsidRPr="00022AA9" w:rsidRDefault="002710EB" w:rsidP="00C52A7C">
      <w:pPr>
        <w:ind w:right="-11270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 xml:space="preserve">              </w:t>
      </w:r>
      <w:r w:rsidR="004469E5" w:rsidRPr="00022AA9">
        <w:rPr>
          <w:rFonts w:ascii="Times New Roman" w:hAnsi="Times New Roman" w:cs="Times New Roman"/>
          <w:b/>
          <w:i/>
          <w:sz w:val="40"/>
          <w:szCs w:val="28"/>
          <w:u w:val="single"/>
        </w:rPr>
        <w:t>столица, флаг</w:t>
      </w:r>
      <w:r w:rsidR="004469E5" w:rsidRPr="00022AA9">
        <w:rPr>
          <w:rFonts w:ascii="Times New Roman" w:hAnsi="Times New Roman" w:cs="Times New Roman"/>
          <w:b/>
          <w:sz w:val="40"/>
          <w:szCs w:val="28"/>
        </w:rPr>
        <w:t>.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b/>
          <w:i/>
          <w:sz w:val="28"/>
          <w:szCs w:val="28"/>
        </w:rPr>
        <w:t>Швеция</w:t>
      </w:r>
      <w:r w:rsidRPr="004469E5">
        <w:rPr>
          <w:rFonts w:ascii="Times New Roman" w:hAnsi="Times New Roman" w:cs="Times New Roman"/>
          <w:sz w:val="28"/>
          <w:szCs w:val="28"/>
        </w:rPr>
        <w:t xml:space="preserve">, официальное название Королевство Швеция — 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 xml:space="preserve">государство в Северной Европе на Скандинавском полуострове. 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 xml:space="preserve">Население составляет более 10 миллионов человек, </w:t>
      </w:r>
    </w:p>
    <w:p w:rsidR="004469E5" w:rsidRPr="004469E5" w:rsidRDefault="004469E5" w:rsidP="002710EB">
      <w:pPr>
        <w:ind w:right="-1212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 xml:space="preserve">территория — 447 435 км², по площади Швеция занимает 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>пятое место среди стран Европы.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>Столица — Стокгольм. Государственный язык — шведский.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 xml:space="preserve">Унитарное государство, конституционная монархия. 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>С 15 сентября 1973 года королём Швеции является Карл XVI Густав.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469E5">
        <w:rPr>
          <w:rFonts w:ascii="Times New Roman" w:hAnsi="Times New Roman" w:cs="Times New Roman"/>
          <w:sz w:val="28"/>
          <w:szCs w:val="28"/>
        </w:rPr>
        <w:t>Подразделяется на 21 лен.</w:t>
      </w:r>
    </w:p>
    <w:p w:rsidR="004469E5" w:rsidRPr="004469E5" w:rsidRDefault="004469E5" w:rsidP="004469E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b/>
          <w:i/>
          <w:sz w:val="28"/>
          <w:szCs w:val="28"/>
          <w:u w:val="single"/>
        </w:rPr>
        <w:t>Расположена</w:t>
      </w:r>
      <w:r w:rsidRPr="004469E5">
        <w:rPr>
          <w:rFonts w:ascii="Times New Roman" w:hAnsi="Times New Roman" w:cs="Times New Roman"/>
          <w:sz w:val="28"/>
          <w:szCs w:val="28"/>
        </w:rPr>
        <w:t xml:space="preserve"> на Скандинавском полуострове.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9E5">
        <w:rPr>
          <w:rFonts w:ascii="Times New Roman" w:hAnsi="Times New Roman" w:cs="Times New Roman"/>
          <w:sz w:val="28"/>
          <w:szCs w:val="28"/>
        </w:rPr>
        <w:t xml:space="preserve">Омывается водами Балтийского моря. </w:t>
      </w:r>
    </w:p>
    <w:p w:rsidR="002710EB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Государство граничит с Норвегией на западе,</w:t>
      </w:r>
    </w:p>
    <w:p w:rsid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Финляндией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AA9">
        <w:rPr>
          <w:rFonts w:ascii="Times New Roman" w:hAnsi="Times New Roman" w:cs="Times New Roman"/>
          <w:sz w:val="28"/>
          <w:szCs w:val="28"/>
        </w:rPr>
        <w:t>на северо-востоке и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Данией на юго-западе. </w:t>
      </w:r>
    </w:p>
    <w:p w:rsid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На юге и востоке омывается водами Ботнического залива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AA9">
        <w:rPr>
          <w:rFonts w:ascii="Times New Roman" w:hAnsi="Times New Roman" w:cs="Times New Roman"/>
          <w:sz w:val="28"/>
          <w:szCs w:val="28"/>
        </w:rPr>
        <w:t xml:space="preserve"> и Балтийского моря. 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Площадь Швеции — 450 тыс. км².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Протяженность границ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2AA9">
        <w:rPr>
          <w:rFonts w:ascii="Times New Roman" w:hAnsi="Times New Roman" w:cs="Times New Roman"/>
          <w:sz w:val="28"/>
          <w:szCs w:val="28"/>
        </w:rPr>
        <w:t>всего: 2205 км;</w:t>
      </w:r>
      <w:r w:rsidR="00174383" w:rsidRPr="001743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с Финляндией — 586 км, 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с Норвегией — 1619 км.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>береговая линия: 3218 км.</w:t>
      </w:r>
    </w:p>
    <w:p w:rsidR="00174383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В Швеции насчитывается более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AA9">
        <w:rPr>
          <w:rFonts w:ascii="Times New Roman" w:hAnsi="Times New Roman" w:cs="Times New Roman"/>
          <w:sz w:val="28"/>
          <w:szCs w:val="28"/>
        </w:rPr>
        <w:t xml:space="preserve">4000 озёр 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площадью более 1 км². </w:t>
      </w:r>
    </w:p>
    <w:p w:rsidR="00296C91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Среди крупнейших </w:t>
      </w:r>
      <w:proofErr w:type="spellStart"/>
      <w:r w:rsidRPr="00022AA9">
        <w:rPr>
          <w:rFonts w:ascii="Times New Roman" w:hAnsi="Times New Roman" w:cs="Times New Roman"/>
          <w:sz w:val="28"/>
          <w:szCs w:val="28"/>
        </w:rPr>
        <w:t>Веттерн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2AA9">
        <w:rPr>
          <w:rFonts w:ascii="Times New Roman" w:hAnsi="Times New Roman" w:cs="Times New Roman"/>
          <w:sz w:val="28"/>
          <w:szCs w:val="28"/>
        </w:rPr>
        <w:t>Ельмарен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022AA9">
        <w:rPr>
          <w:rFonts w:ascii="Times New Roman" w:hAnsi="Times New Roman" w:cs="Times New Roman"/>
          <w:sz w:val="28"/>
          <w:szCs w:val="28"/>
        </w:rPr>
        <w:t>Меларен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>, а самое крупное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022AA9" w:rsidRP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022AA9">
        <w:rPr>
          <w:rFonts w:ascii="Times New Roman" w:hAnsi="Times New Roman" w:cs="Times New Roman"/>
          <w:sz w:val="28"/>
          <w:szCs w:val="28"/>
        </w:rPr>
        <w:t>Венерн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 — занимает 5585 км². </w:t>
      </w:r>
    </w:p>
    <w:p w:rsidR="002710EB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Большинство крупных </w:t>
      </w:r>
      <w:proofErr w:type="gramStart"/>
      <w:r w:rsidRPr="00022AA9"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A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022AA9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022AA9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022AA9">
        <w:rPr>
          <w:rFonts w:ascii="Times New Roman" w:hAnsi="Times New Roman" w:cs="Times New Roman"/>
          <w:sz w:val="28"/>
          <w:szCs w:val="28"/>
        </w:rPr>
        <w:t>Каликсэльвен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2AA9">
        <w:rPr>
          <w:rFonts w:ascii="Times New Roman" w:hAnsi="Times New Roman" w:cs="Times New Roman"/>
          <w:sz w:val="28"/>
          <w:szCs w:val="28"/>
        </w:rPr>
        <w:t>Шеллефтеэльвен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10EB" w:rsidRDefault="00022AA9" w:rsidP="00022AA9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022AA9">
        <w:rPr>
          <w:rFonts w:ascii="Times New Roman" w:hAnsi="Times New Roman" w:cs="Times New Roman"/>
          <w:sz w:val="28"/>
          <w:szCs w:val="28"/>
        </w:rPr>
        <w:t>Умеэльвен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22AA9">
        <w:rPr>
          <w:rFonts w:ascii="Times New Roman" w:hAnsi="Times New Roman" w:cs="Times New Roman"/>
          <w:sz w:val="28"/>
          <w:szCs w:val="28"/>
        </w:rPr>
        <w:t>Турнеэльвен</w:t>
      </w:r>
      <w:proofErr w:type="spellEnd"/>
      <w:r w:rsidRPr="00022AA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AA9">
        <w:rPr>
          <w:rFonts w:ascii="Times New Roman" w:hAnsi="Times New Roman" w:cs="Times New Roman"/>
          <w:sz w:val="28"/>
          <w:szCs w:val="28"/>
        </w:rPr>
        <w:t>течёт</w:t>
      </w:r>
      <w:proofErr w:type="gramEnd"/>
      <w:r w:rsidRPr="00022AA9">
        <w:rPr>
          <w:rFonts w:ascii="Times New Roman" w:hAnsi="Times New Roman" w:cs="Times New Roman"/>
          <w:sz w:val="28"/>
          <w:szCs w:val="28"/>
        </w:rPr>
        <w:t xml:space="preserve"> с северо-</w:t>
      </w:r>
    </w:p>
    <w:p w:rsidR="002710EB" w:rsidRDefault="00022AA9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22AA9">
        <w:rPr>
          <w:rFonts w:ascii="Times New Roman" w:hAnsi="Times New Roman" w:cs="Times New Roman"/>
          <w:sz w:val="28"/>
          <w:szCs w:val="28"/>
        </w:rPr>
        <w:t xml:space="preserve">запада на юго-восток, </w:t>
      </w:r>
      <w:r w:rsidR="00174383" w:rsidRPr="00174383">
        <w:rPr>
          <w:rFonts w:ascii="Times New Roman" w:hAnsi="Times New Roman" w:cs="Times New Roman"/>
          <w:sz w:val="28"/>
          <w:szCs w:val="28"/>
        </w:rPr>
        <w:t>впадая в Ботнический</w:t>
      </w:r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залив и основную часть Балтийского моря. </w:t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Однако  крупнейшей речной системой</w:t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Кларэльвен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 xml:space="preserve"> - (</w:t>
      </w: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Венерн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Гёта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>-</w:t>
      </w:r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174383">
        <w:rPr>
          <w:rFonts w:ascii="Times New Roman" w:hAnsi="Times New Roman" w:cs="Times New Roman"/>
          <w:sz w:val="28"/>
          <w:szCs w:val="28"/>
        </w:rPr>
        <w:t>Эльв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>, несущая свои воды в пролив Каттегат.</w:t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Наивысшим водопадом является </w:t>
      </w: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Ньюпешер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(93 метра), находящийся на северо-западе</w:t>
      </w:r>
      <w:r w:rsidR="002710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 лена </w:t>
      </w: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Даларна</w:t>
      </w:r>
      <w:proofErr w:type="spellEnd"/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015B3" wp14:editId="7FCD4279">
            <wp:extent cx="2946400" cy="21771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holm_mala_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33" cy="21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Стокгольм - столица и крупнейший город </w:t>
      </w:r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Швеции. </w:t>
      </w:r>
    </w:p>
    <w:p w:rsidR="002710EB" w:rsidRDefault="00296C91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02AE80" wp14:editId="77ED5E68">
            <wp:simplePos x="0" y="0"/>
            <wp:positionH relativeFrom="column">
              <wp:posOffset>-3175</wp:posOffset>
            </wp:positionH>
            <wp:positionV relativeFrom="paragraph">
              <wp:posOffset>294640</wp:posOffset>
            </wp:positionV>
            <wp:extent cx="1498600" cy="1400175"/>
            <wp:effectExtent l="0" t="0" r="6350" b="9525"/>
            <wp:wrapThrough wrapText="bothSides">
              <wp:wrapPolygon edited="0">
                <wp:start x="0" y="0"/>
                <wp:lineTo x="0" y="21453"/>
                <wp:lineTo x="21417" y="21453"/>
                <wp:lineTo x="2141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8-SHvetsi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383" w:rsidRPr="00174383">
        <w:rPr>
          <w:rFonts w:ascii="Times New Roman" w:hAnsi="Times New Roman" w:cs="Times New Roman"/>
          <w:sz w:val="28"/>
          <w:szCs w:val="28"/>
        </w:rPr>
        <w:t>Расположен на протоках, соединяющих озеро</w:t>
      </w:r>
    </w:p>
    <w:p w:rsidR="002710EB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174383">
        <w:rPr>
          <w:rFonts w:ascii="Times New Roman" w:hAnsi="Times New Roman" w:cs="Times New Roman"/>
          <w:sz w:val="28"/>
          <w:szCs w:val="28"/>
        </w:rPr>
        <w:t>Меларен</w:t>
      </w:r>
      <w:proofErr w:type="spellEnd"/>
      <w:r w:rsidRPr="00174383">
        <w:rPr>
          <w:rFonts w:ascii="Times New Roman" w:hAnsi="Times New Roman" w:cs="Times New Roman"/>
          <w:sz w:val="28"/>
          <w:szCs w:val="28"/>
        </w:rPr>
        <w:t xml:space="preserve"> с </w:t>
      </w:r>
    </w:p>
    <w:p w:rsidR="00174383" w:rsidRPr="00174383" w:rsidRDefault="00174383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Балтийским</w:t>
      </w:r>
      <w:r w:rsidR="002710EB">
        <w:rPr>
          <w:rFonts w:ascii="Times New Roman" w:hAnsi="Times New Roman" w:cs="Times New Roman"/>
          <w:sz w:val="28"/>
          <w:szCs w:val="28"/>
        </w:rPr>
        <w:t xml:space="preserve"> </w:t>
      </w:r>
      <w:r w:rsidRPr="00174383">
        <w:rPr>
          <w:rFonts w:ascii="Times New Roman" w:hAnsi="Times New Roman" w:cs="Times New Roman"/>
          <w:sz w:val="28"/>
          <w:szCs w:val="28"/>
        </w:rPr>
        <w:t xml:space="preserve">морем. </w:t>
      </w: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P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D697D">
        <w:rPr>
          <w:rFonts w:ascii="Times New Roman" w:hAnsi="Times New Roman" w:cs="Times New Roman"/>
          <w:sz w:val="28"/>
          <w:szCs w:val="28"/>
        </w:rPr>
        <w:t xml:space="preserve">французский </w:t>
      </w:r>
      <w:proofErr w:type="spellStart"/>
      <w:r w:rsidRPr="00ED697D">
        <w:rPr>
          <w:rFonts w:ascii="Times New Roman" w:hAnsi="Times New Roman" w:cs="Times New Roman"/>
          <w:sz w:val="28"/>
          <w:szCs w:val="28"/>
        </w:rPr>
        <w:t>диджей</w:t>
      </w:r>
      <w:proofErr w:type="spellEnd"/>
      <w:r w:rsidRPr="00ED6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97D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ED6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97D">
        <w:rPr>
          <w:rFonts w:ascii="Times New Roman" w:hAnsi="Times New Roman" w:cs="Times New Roman"/>
          <w:sz w:val="28"/>
          <w:szCs w:val="28"/>
        </w:rPr>
        <w:t>Pach</w:t>
      </w:r>
      <w:proofErr w:type="spellEnd"/>
      <w:r w:rsidRPr="00ED697D">
        <w:rPr>
          <w:rFonts w:ascii="Times New Roman" w:hAnsi="Times New Roman" w:cs="Times New Roman"/>
          <w:sz w:val="28"/>
          <w:szCs w:val="28"/>
        </w:rPr>
        <w:t xml:space="preserve"> посвятил</w:t>
      </w:r>
    </w:p>
    <w:p w:rsidR="00ED697D" w:rsidRP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ED697D">
        <w:rPr>
          <w:rFonts w:ascii="Times New Roman" w:hAnsi="Times New Roman" w:cs="Times New Roman"/>
          <w:sz w:val="28"/>
          <w:szCs w:val="28"/>
        </w:rPr>
        <w:t>Ибрагимовичу</w:t>
      </w:r>
      <w:proofErr w:type="spellEnd"/>
      <w:r w:rsidRPr="00ED697D">
        <w:rPr>
          <w:rFonts w:ascii="Times New Roman" w:hAnsi="Times New Roman" w:cs="Times New Roman"/>
          <w:sz w:val="28"/>
          <w:szCs w:val="28"/>
        </w:rPr>
        <w:t xml:space="preserve"> зажигательный трек –</w:t>
      </w:r>
    </w:p>
    <w:p w:rsidR="00ED697D" w:rsidRP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D697D">
        <w:rPr>
          <w:rFonts w:ascii="Times New Roman" w:hAnsi="Times New Roman" w:cs="Times New Roman"/>
          <w:sz w:val="28"/>
          <w:szCs w:val="28"/>
        </w:rPr>
        <w:t xml:space="preserve">а в шведском языке с недавних пор </w:t>
      </w:r>
    </w:p>
    <w:p w:rsidR="00ED697D" w:rsidRP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D697D">
        <w:rPr>
          <w:rFonts w:ascii="Times New Roman" w:hAnsi="Times New Roman" w:cs="Times New Roman"/>
          <w:sz w:val="28"/>
          <w:szCs w:val="28"/>
        </w:rPr>
        <w:t xml:space="preserve">возник новый глагол </w:t>
      </w:r>
      <w:proofErr w:type="spellStart"/>
      <w:r w:rsidRPr="00ED697D">
        <w:rPr>
          <w:rFonts w:ascii="Times New Roman" w:hAnsi="Times New Roman" w:cs="Times New Roman"/>
          <w:sz w:val="28"/>
          <w:szCs w:val="28"/>
        </w:rPr>
        <w:t>zlatanera</w:t>
      </w:r>
      <w:proofErr w:type="spellEnd"/>
      <w:r w:rsidRPr="00ED697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D697D" w:rsidRP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D697D">
        <w:rPr>
          <w:rFonts w:ascii="Times New Roman" w:hAnsi="Times New Roman" w:cs="Times New Roman"/>
          <w:sz w:val="28"/>
          <w:szCs w:val="28"/>
        </w:rPr>
        <w:t xml:space="preserve">означающий силовое доминирование </w:t>
      </w:r>
    </w:p>
    <w:p w:rsidR="002710EB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D697D">
        <w:rPr>
          <w:rFonts w:ascii="Times New Roman" w:hAnsi="Times New Roman" w:cs="Times New Roman"/>
          <w:sz w:val="28"/>
          <w:szCs w:val="28"/>
        </w:rPr>
        <w:t>на поле и за его пределами.</w:t>
      </w: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710EB" w:rsidRDefault="002710EB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296C91" w:rsidRDefault="00296C91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2CA23" wp14:editId="658155FD">
            <wp:extent cx="3213100" cy="2143114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tan-joelmarklund-bildbyran-1024x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61" cy="21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b/>
          <w:i/>
          <w:sz w:val="28"/>
          <w:szCs w:val="28"/>
        </w:rPr>
        <w:t>Златан</w:t>
      </w:r>
      <w:proofErr w:type="spellEnd"/>
      <w:r w:rsidRPr="00611F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b/>
          <w:i/>
          <w:sz w:val="28"/>
          <w:szCs w:val="28"/>
        </w:rPr>
        <w:t>Ибрагимович</w:t>
      </w:r>
      <w:proofErr w:type="spellEnd"/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Что было – то было. В детстве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воровал в универмаге ракетки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11FC4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FC4">
        <w:rPr>
          <w:rFonts w:ascii="Times New Roman" w:hAnsi="Times New Roman" w:cs="Times New Roman"/>
          <w:sz w:val="28"/>
          <w:szCs w:val="28"/>
        </w:rPr>
        <w:t>пинг-понга, занимался тхэквондо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(получил черный пояс), и угонял велосипеды, добираясь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потом на них на тренировки.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На излете 1990 года его мать, хорватскую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иммигрантку Юрку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Гравич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, лишили права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опеки над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Златаном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за хранение краденого.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Тот стал жить с отцом,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FC4">
        <w:rPr>
          <w:rFonts w:ascii="Times New Roman" w:hAnsi="Times New Roman" w:cs="Times New Roman"/>
          <w:sz w:val="28"/>
          <w:szCs w:val="28"/>
        </w:rPr>
        <w:t xml:space="preserve"> боснийцем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Шефиком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Ибрагимовичем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, ушедшим из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семьи, когда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Златану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не исполнилось еще и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двух лет. Отец выпивал. В детскую команду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шестилетнего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сначала не брали,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он был мал и хил – только в ворота.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пропустил много голов, поссорился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с товарищами по команде и сказал им: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 «Идиоты, я стану профессиональным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 хоккеистом, а вы все можете пойти и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утопиться». Но прикинув, сколько стоит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хоккейная экипировка,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Ибра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раскаялся,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вернулся в футбол, вышел на замену при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счете 0:5 и забил восемь мячей, а потом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почти четыреста — за сборную,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«Аякс», «Ювентус», «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», «Барселону»,</w:t>
      </w:r>
    </w:p>
    <w:p w:rsidR="00ED697D" w:rsidRPr="00611FC4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 «Милан» и «Пари Сен-Жермен».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«Аякс» купил девятнадцатилетнего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Ибрагимовича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за 7.8 миллиона евро.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С тех пор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десять раз стал лучшим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футболистом Швеции, трижды — Италии,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трижды же — чемпионата Франции,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лучшим бомбардиром в истории сборной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611FC4">
        <w:rPr>
          <w:rFonts w:ascii="Times New Roman" w:hAnsi="Times New Roman" w:cs="Times New Roman"/>
          <w:sz w:val="28"/>
          <w:szCs w:val="28"/>
        </w:rPr>
        <w:t>веции и «Пари Сен-Жермен» и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тринадцать раз выиграл со своими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командами чемпионские титулы.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Недавно в парижском музее восковых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фигур появилась фигура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Златана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С тринадцатого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383">
        <w:rPr>
          <w:rFonts w:ascii="Times New Roman" w:hAnsi="Times New Roman" w:cs="Times New Roman"/>
          <w:sz w:val="28"/>
          <w:szCs w:val="28"/>
        </w:rPr>
        <w:t>столетия является</w:t>
      </w:r>
    </w:p>
    <w:p w:rsidR="00ED697D" w:rsidRPr="00174383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крупным экономическим центром страны.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Население:</w:t>
      </w:r>
    </w:p>
    <w:p w:rsidR="00ED697D" w:rsidRPr="00174383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939 238 жителей (2017) (9 % населения страны).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В пригородной зоне Стокгольма живёт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1 252 020 человек (данные за 2005 год) —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самая населённая территория Швеции.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В то же время население Стокгольмской</w:t>
      </w:r>
    </w:p>
    <w:p w:rsidR="00ED697D" w:rsidRPr="00174383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агломерации составляет 2 277 856 человек.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Флаг Швеции - представляет собой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прямоугольное полотнище синего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383">
        <w:rPr>
          <w:rFonts w:ascii="Times New Roman" w:hAnsi="Times New Roman" w:cs="Times New Roman"/>
          <w:sz w:val="28"/>
          <w:szCs w:val="28"/>
        </w:rPr>
        <w:t xml:space="preserve"> со скандинавским крестом жёлтого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цвета и отношением ширины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174383">
        <w:rPr>
          <w:rFonts w:ascii="Times New Roman" w:hAnsi="Times New Roman" w:cs="Times New Roman"/>
          <w:sz w:val="28"/>
          <w:szCs w:val="28"/>
        </w:rPr>
        <w:t>лага к его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длине 5:8 (в шведском законодательстве</w:t>
      </w:r>
    </w:p>
    <w:p w:rsidR="00ED697D" w:rsidRPr="00174383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установлено отношение 10:16).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Точная дата появления шведского флага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неизвестна, однако наиболее ранние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>изображения жёлтого креста на синем фоне</w:t>
      </w:r>
    </w:p>
    <w:p w:rsidR="00ED697D" w:rsidRPr="00174383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sz w:val="28"/>
          <w:szCs w:val="28"/>
        </w:rPr>
        <w:t xml:space="preserve">датируются XVI веком.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7438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761D7D8A" wp14:editId="64660174">
            <wp:simplePos x="0" y="0"/>
            <wp:positionH relativeFrom="column">
              <wp:posOffset>-93345</wp:posOffset>
            </wp:positionH>
            <wp:positionV relativeFrom="paragraph">
              <wp:posOffset>26670</wp:posOffset>
            </wp:positionV>
            <wp:extent cx="391160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60" y="21376"/>
                <wp:lineTo x="214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>Р</w:t>
      </w:r>
      <w:r w:rsidRPr="00A232D2">
        <w:rPr>
          <w:rFonts w:ascii="Times New Roman" w:hAnsi="Times New Roman" w:cs="Times New Roman"/>
          <w:b/>
          <w:i/>
          <w:sz w:val="40"/>
          <w:szCs w:val="28"/>
        </w:rPr>
        <w:t xml:space="preserve">екомендовано к посещению </w:t>
      </w:r>
    </w:p>
    <w:p w:rsidR="00ED697D" w:rsidRPr="00F666C6" w:rsidRDefault="00ED697D" w:rsidP="00ED697D">
      <w:pPr>
        <w:ind w:right="-11270"/>
        <w:rPr>
          <w:rFonts w:ascii="Times New Roman" w:hAnsi="Times New Roman" w:cs="Times New Roman"/>
          <w:b/>
          <w:i/>
          <w:sz w:val="32"/>
          <w:szCs w:val="36"/>
        </w:rPr>
      </w:pPr>
      <w:r w:rsidRPr="00F666C6">
        <w:rPr>
          <w:rFonts w:ascii="Times New Roman" w:hAnsi="Times New Roman" w:cs="Times New Roman"/>
          <w:b/>
          <w:i/>
          <w:sz w:val="32"/>
          <w:szCs w:val="36"/>
        </w:rPr>
        <w:t>(Достопримечательности Швеции)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>Швеция не броская и не кричащая о своей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красоте страна.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A23C468" wp14:editId="393292D6">
            <wp:simplePos x="0" y="0"/>
            <wp:positionH relativeFrom="column">
              <wp:posOffset>3757295</wp:posOffset>
            </wp:positionH>
            <wp:positionV relativeFrom="paragraph">
              <wp:posOffset>46355</wp:posOffset>
            </wp:positionV>
            <wp:extent cx="240665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372" y="21407"/>
                <wp:lineTo x="2137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ets-drottningkho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В ее великолепии каждый может убедиться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сам, как только увидит своими глазами.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Это скандинавская красавица, которая в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окружении гор и скал построила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437F967" wp14:editId="5267C034">
            <wp:simplePos x="0" y="0"/>
            <wp:positionH relativeFrom="column">
              <wp:posOffset>3757295</wp:posOffset>
            </wp:positionH>
            <wp:positionV relativeFrom="paragraph">
              <wp:posOffset>191770</wp:posOffset>
            </wp:positionV>
            <wp:extent cx="231140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363" y="21321"/>
                <wp:lineTo x="213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y-skans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2D2">
        <w:rPr>
          <w:rFonts w:ascii="Times New Roman" w:hAnsi="Times New Roman" w:cs="Times New Roman"/>
          <w:sz w:val="28"/>
          <w:szCs w:val="28"/>
        </w:rPr>
        <w:t>удивительные города, но сохранила баланс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>с природой.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2D2">
        <w:rPr>
          <w:rFonts w:ascii="Times New Roman" w:hAnsi="Times New Roman" w:cs="Times New Roman"/>
          <w:sz w:val="28"/>
          <w:szCs w:val="28"/>
        </w:rPr>
        <w:t xml:space="preserve">Столицу Швеции называют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городом-музеем.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И недаром. Обойти все музеи Стокгольма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не так-то легко. Каждый из них особенный.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В них соединены старинная культура и быт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Швеции, с современным искусством и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A232D2">
        <w:rPr>
          <w:rFonts w:ascii="Times New Roman" w:hAnsi="Times New Roman" w:cs="Times New Roman"/>
          <w:sz w:val="28"/>
          <w:szCs w:val="28"/>
        </w:rPr>
        <w:t xml:space="preserve">технологиями.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Вашему внимаю некоторые рекомендуемые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1457849" wp14:editId="112469DB">
            <wp:simplePos x="0" y="0"/>
            <wp:positionH relativeFrom="column">
              <wp:posOffset>-64135</wp:posOffset>
            </wp:positionH>
            <wp:positionV relativeFrom="paragraph">
              <wp:posOffset>346710</wp:posOffset>
            </wp:positionV>
            <wp:extent cx="173990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85" y="21316"/>
                <wp:lineTo x="2128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la-st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 посещению мест.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32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Старый город </w:t>
      </w:r>
      <w:proofErr w:type="spellStart"/>
      <w:r w:rsidRPr="00A232D2">
        <w:rPr>
          <w:rFonts w:ascii="Times New Roman" w:hAnsi="Times New Roman" w:cs="Times New Roman"/>
          <w:b/>
          <w:i/>
          <w:sz w:val="28"/>
          <w:szCs w:val="28"/>
          <w:u w:val="single"/>
        </w:rPr>
        <w:t>Гамла</w:t>
      </w:r>
      <w:proofErr w:type="spellEnd"/>
      <w:r w:rsidRPr="00A232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Стан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697D" w:rsidRDefault="00ED697D" w:rsidP="00ED697D">
      <w:pPr>
        <w:ind w:right="-11270"/>
      </w:pPr>
      <w:r w:rsidRPr="00A31D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CFDA83D" wp14:editId="6A2BF00B">
            <wp:extent cx="2032000" cy="135659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y-vas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23" cy="13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5C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Музей </w:t>
      </w:r>
      <w:proofErr w:type="spellStart"/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>Васа</w:t>
      </w:r>
      <w:proofErr w:type="spellEnd"/>
      <w:r w:rsidRPr="00A31D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31D75">
        <w:t xml:space="preserve"> </w:t>
      </w:r>
      <w:r>
        <w:t xml:space="preserve">    </w:t>
      </w:r>
    </w:p>
    <w:p w:rsidR="00ED697D" w:rsidRDefault="00ED697D" w:rsidP="00ED697D">
      <w:pPr>
        <w:ind w:right="-11270"/>
      </w:pPr>
      <w:r>
        <w:t xml:space="preserve">  </w:t>
      </w:r>
    </w:p>
    <w:p w:rsidR="00ED697D" w:rsidRDefault="00ED697D" w:rsidP="00ED697D">
      <w:pPr>
        <w:ind w:right="-11270"/>
      </w:pPr>
    </w:p>
    <w:p w:rsidR="00ED697D" w:rsidRDefault="00ED697D" w:rsidP="00ED697D">
      <w:pPr>
        <w:ind w:right="-11270"/>
      </w:pPr>
    </w:p>
    <w:p w:rsidR="00ED697D" w:rsidRDefault="00ED697D" w:rsidP="00ED697D">
      <w:pPr>
        <w:ind w:right="-11270"/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>Вадстенский</w:t>
      </w:r>
      <w:proofErr w:type="spellEnd"/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замо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31D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</w:t>
      </w:r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узей под открытым небом </w:t>
      </w:r>
      <w:proofErr w:type="spellStart"/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>Скансен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2A4C591" wp14:editId="763C10E8">
            <wp:extent cx="2171700" cy="14885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6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1D75">
        <w:rPr>
          <w:rFonts w:ascii="Times New Roman" w:hAnsi="Times New Roman" w:cs="Times New Roman"/>
          <w:b/>
          <w:i/>
          <w:sz w:val="28"/>
          <w:szCs w:val="28"/>
          <w:u w:val="single"/>
        </w:rPr>
        <w:t>Музей ABBA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618E30" wp14:editId="2E98B5A9">
            <wp:extent cx="2265761" cy="1496989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n-aren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61" cy="14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06711">
        <w:rPr>
          <w:rFonts w:ascii="Times New Roman" w:hAnsi="Times New Roman" w:cs="Times New Roman"/>
          <w:b/>
          <w:i/>
          <w:sz w:val="28"/>
          <w:szCs w:val="28"/>
          <w:u w:val="single"/>
        </w:rPr>
        <w:t>Глобен</w:t>
      </w:r>
      <w:proofErr w:type="spellEnd"/>
      <w:r w:rsidRPr="00F06711">
        <w:rPr>
          <w:rFonts w:ascii="Times New Roman" w:hAnsi="Times New Roman" w:cs="Times New Roman"/>
          <w:b/>
          <w:i/>
          <w:sz w:val="28"/>
          <w:szCs w:val="28"/>
          <w:u w:val="single"/>
        </w:rPr>
        <w:t>-Арена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D697D" w:rsidRPr="00611FC4" w:rsidRDefault="00ED697D" w:rsidP="00ED697D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611FC4">
        <w:rPr>
          <w:rFonts w:ascii="Times New Roman" w:hAnsi="Times New Roman" w:cs="Times New Roman"/>
          <w:b/>
          <w:i/>
          <w:sz w:val="40"/>
          <w:szCs w:val="28"/>
        </w:rPr>
        <w:t>Звёзды футбола Швеции</w:t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8DD89" wp14:editId="7AA7740F">
            <wp:extent cx="3135910" cy="21590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ta87ce26-nh-1024x7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48" cy="2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7D" w:rsidRPr="00611FC4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b/>
          <w:i/>
          <w:sz w:val="28"/>
          <w:szCs w:val="28"/>
        </w:rPr>
        <w:t>Гуннар</w:t>
      </w:r>
      <w:proofErr w:type="spellEnd"/>
      <w:r w:rsidRPr="00611F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b/>
          <w:i/>
          <w:sz w:val="28"/>
          <w:szCs w:val="28"/>
        </w:rPr>
        <w:t>Нурдаль</w:t>
      </w:r>
      <w:proofErr w:type="spellEnd"/>
      <w:r w:rsidRPr="00611F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Нурдаль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, по прозвищу Бизон, в 30-40-е годы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работал пожарником в городке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Хёрнефорсе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11FC4">
        <w:rPr>
          <w:rFonts w:ascii="Times New Roman" w:hAnsi="Times New Roman" w:cs="Times New Roman"/>
          <w:sz w:val="28"/>
          <w:szCs w:val="28"/>
        </w:rPr>
        <w:t xml:space="preserve">играл за любительские клубы, где забивал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десятки мячей. В результате он был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приглашен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FC4"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Норрчёпинг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» – и четырежды привел свой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к чемпионскому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титулу,</w:t>
      </w:r>
      <w:r w:rsidRPr="00611FC4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611FC4">
        <w:rPr>
          <w:rFonts w:ascii="Times New Roman" w:hAnsi="Times New Roman" w:cs="Times New Roman"/>
          <w:sz w:val="28"/>
          <w:szCs w:val="28"/>
        </w:rPr>
        <w:t xml:space="preserve"> тренер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команды, венгр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Лайош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Чейзлер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, подобрал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Гуннару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роскошных помощников —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Гуннара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Грена и Нильса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Лидхольма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. С ними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Нурдаль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стал лучшим бомбардиром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футбольного турнира первой послевоенной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Олимпиады, забив семь мячей, а Швеция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завоевала золотые медали. Вскоре после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лондонской Олимпиады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Гуннар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перешел в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итальянский «Милан», переманивший со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 временем и тренера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Чейзлера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с друзьями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Нурдаля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Греном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Лидхольмом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За девять лет в Италии (в середине 50-х он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сменил «Милан» на «Рому»)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Нурдаль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пять раз стал лучшим бомбардиром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сезона и дважды завоевал чемпионство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с «Миланом». В отличие от своего партнера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Нильса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Лидхольма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Нурдаль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не смог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построить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успешную тренерскую карьеру и устроился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в шведскую туристическую компанию,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устраивая соотечественникам экскурсии по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Италии. Во время одного из них, в 1995 году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на острове Сардиния, он умер от инфаркта.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В родном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Хёрнефорсе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легендарному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lastRenderedPageBreak/>
        <w:t>Футболисту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FC4">
        <w:rPr>
          <w:rFonts w:ascii="Times New Roman" w:hAnsi="Times New Roman" w:cs="Times New Roman"/>
          <w:sz w:val="28"/>
          <w:szCs w:val="28"/>
        </w:rPr>
        <w:t xml:space="preserve">поставили памятник,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11FC4">
        <w:rPr>
          <w:rFonts w:ascii="Times New Roman" w:hAnsi="Times New Roman" w:cs="Times New Roman"/>
          <w:sz w:val="28"/>
          <w:szCs w:val="28"/>
        </w:rPr>
        <w:t>Норрчёпинге</w:t>
      </w:r>
      <w:proofErr w:type="spellEnd"/>
      <w:r w:rsidRPr="00611FC4">
        <w:rPr>
          <w:rFonts w:ascii="Times New Roman" w:hAnsi="Times New Roman" w:cs="Times New Roman"/>
          <w:sz w:val="28"/>
          <w:szCs w:val="28"/>
        </w:rPr>
        <w:t xml:space="preserve"> назвали его именем </w:t>
      </w:r>
    </w:p>
    <w:p w:rsidR="00ED697D" w:rsidRDefault="00ED697D" w:rsidP="00ED697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611FC4">
        <w:rPr>
          <w:rFonts w:ascii="Times New Roman" w:hAnsi="Times New Roman" w:cs="Times New Roman"/>
          <w:sz w:val="28"/>
          <w:szCs w:val="28"/>
        </w:rPr>
        <w:t>стадион.</w:t>
      </w: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Хенрик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Ларссон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– 37.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Гуннар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Грен - 32.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Состав сборной Швеции по футболу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Нынешние игроки сборной Швеции далеки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от своих предшественников – сборных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образца 1958 или 1994 годов. Большинство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 игроков – крепкие и старательные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профессионалы, но далеко не самого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 высокого уровня.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Все это так, если бы не одно но. И зовут это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 но –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Златан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>. Когда капитан в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 форме, он может в одиночку переиграть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любую оборону. А забить шведам всегда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было тяжело. Когда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Ибра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закончит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выступление за сборную, а это время не за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горами, шведам будет совсем не сладко.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Тренер сборной Швеции по футболу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Возглавляет сборную Швеции местный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специалист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Янне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Андерсон.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Ранее он работа с "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Норчепингом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>", с которым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 в 2015 году выиграл чемпионат Швеции.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Форма сборной Швеции по футболу</w:t>
      </w:r>
    </w:p>
    <w:p w:rsidR="00E53025" w:rsidRDefault="00E53025" w:rsidP="00E53025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5E28C" wp14:editId="1140E9D5">
            <wp:extent cx="2679700" cy="1682694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849545_b_forma-sbornoj-shveci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78" cy="16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Эмблема сборной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7431C" wp14:editId="68B63B86">
            <wp:extent cx="1168400" cy="114702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a-sbornoy-schvezyi-1024x1024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36" cy="11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Настоящее время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По пути в Россию шведы оставили за бортом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мундиаля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сборные Голландии и Италии.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Несмотря на всю сложность группы "F",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шансы на выход в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плэй-офф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у них есть.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И уж точно никто из соперников сборной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Швеции по группе не радуется выпавшему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Жребию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32100" cy="1746888"/>
            <wp:effectExtent l="0" t="0" r="635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esunnskij-mos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02" cy="174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30780">
        <w:rPr>
          <w:rFonts w:ascii="Times New Roman" w:hAnsi="Times New Roman" w:cs="Times New Roman"/>
          <w:b/>
          <w:i/>
          <w:sz w:val="28"/>
          <w:szCs w:val="28"/>
          <w:u w:val="single"/>
        </w:rPr>
        <w:t>Эресуннский</w:t>
      </w:r>
      <w:proofErr w:type="spellEnd"/>
      <w:r w:rsidRPr="002307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мост-тоннель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07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279" cy="219710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-nobelj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37" cy="22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7D" w:rsidRDefault="00ED697D" w:rsidP="00ED697D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0780">
        <w:rPr>
          <w:rFonts w:ascii="Times New Roman" w:hAnsi="Times New Roman" w:cs="Times New Roman"/>
          <w:b/>
          <w:i/>
          <w:sz w:val="28"/>
          <w:szCs w:val="28"/>
          <w:u w:val="single"/>
        </w:rPr>
        <w:t>Музей Нобеля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116" cy="1790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-sovremennogo-iskusstv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69" cy="180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7D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</w:t>
      </w:r>
      <w:r w:rsidRPr="002307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узей </w:t>
      </w:r>
      <w:r w:rsidRPr="001635C6">
        <w:rPr>
          <w:rFonts w:ascii="Times New Roman" w:hAnsi="Times New Roman" w:cs="Times New Roman"/>
          <w:b/>
          <w:i/>
          <w:sz w:val="28"/>
          <w:szCs w:val="28"/>
          <w:u w:val="single"/>
        </w:rPr>
        <w:t>современного искусства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065" cy="1854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i-eksperimentov-toma-tit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93" cy="18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7D" w:rsidRPr="00064A11" w:rsidRDefault="00ED697D" w:rsidP="00ED697D">
      <w:pPr>
        <w:ind w:right="-112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4A11">
        <w:rPr>
          <w:rFonts w:ascii="Times New Roman" w:hAnsi="Times New Roman" w:cs="Times New Roman"/>
          <w:b/>
          <w:i/>
          <w:sz w:val="28"/>
          <w:szCs w:val="28"/>
          <w:u w:val="single"/>
        </w:rPr>
        <w:t>Музей экспериментов Тома Тита</w:t>
      </w: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17438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F71743" w:rsidRDefault="00F71743" w:rsidP="00F71743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proofErr w:type="spellStart"/>
      <w:r w:rsidRPr="00F71743">
        <w:rPr>
          <w:rFonts w:ascii="Times New Roman" w:hAnsi="Times New Roman" w:cs="Times New Roman"/>
          <w:b/>
          <w:i/>
          <w:sz w:val="40"/>
          <w:szCs w:val="28"/>
        </w:rPr>
        <w:t>ультура</w:t>
      </w:r>
      <w:proofErr w:type="spellEnd"/>
      <w:r w:rsidRPr="00F71743">
        <w:rPr>
          <w:rFonts w:ascii="Times New Roman" w:hAnsi="Times New Roman" w:cs="Times New Roman"/>
          <w:b/>
          <w:i/>
          <w:sz w:val="40"/>
          <w:szCs w:val="28"/>
        </w:rPr>
        <w:t xml:space="preserve"> и традиции Швеции.</w:t>
      </w:r>
    </w:p>
    <w:p w:rsidR="00064A11" w:rsidRDefault="00064A11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40"/>
          <w:szCs w:val="28"/>
          <w:lang w:eastAsia="ru-RU"/>
        </w:rPr>
        <w:drawing>
          <wp:inline distT="0" distB="0" distL="0" distR="0" wp14:anchorId="50F41348" wp14:editId="3E949B08">
            <wp:extent cx="3405942" cy="17907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ra_shveci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17" cy="17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11" w:rsidRDefault="00064A11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Шведская культура включает в себя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совокупность привычек, особенности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уклада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жизни, быта, характера и языка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шведов, а также музыку, литературу,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живопись и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национальную кухню. На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культуру и традиции Швеции повлияли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ее географическое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положение,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климатические особенности и, конечно,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местные жители и переселенцы из других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стран.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Местные жители очень трепетно относятся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к природе, занимаются спортом, ведут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здоровый и активный образ жизни, заботятся</w:t>
      </w:r>
    </w:p>
    <w:p w:rsid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о правильном питании. </w:t>
      </w:r>
    </w:p>
    <w:p w:rsidR="00F71743" w:rsidRPr="00064A11" w:rsidRDefault="00F71743" w:rsidP="00F71743">
      <w:pPr>
        <w:ind w:right="-1127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4A11">
        <w:rPr>
          <w:rFonts w:ascii="Times New Roman" w:hAnsi="Times New Roman" w:cs="Times New Roman"/>
          <w:i/>
          <w:sz w:val="28"/>
          <w:szCs w:val="28"/>
          <w:u w:val="single"/>
        </w:rPr>
        <w:t>Литература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Если речь заходит о шведской литературе, </w:t>
      </w:r>
    </w:p>
    <w:p w:rsid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сразу вспоминаются произведения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Линдгрен, а также </w:t>
      </w:r>
      <w:proofErr w:type="spellStart"/>
      <w:r w:rsidRPr="00F71743">
        <w:rPr>
          <w:rFonts w:ascii="Times New Roman" w:hAnsi="Times New Roman" w:cs="Times New Roman"/>
          <w:sz w:val="28"/>
          <w:szCs w:val="28"/>
        </w:rPr>
        <w:t>Сельмы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Лагерлеф.</w:t>
      </w:r>
    </w:p>
    <w:p w:rsid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Большой популярностью далеко за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пределами Скандинавии пользуются 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такие авторы, как Август Стриндберг,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Свен </w:t>
      </w: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Лидман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743">
        <w:rPr>
          <w:rFonts w:ascii="Times New Roman" w:hAnsi="Times New Roman" w:cs="Times New Roman"/>
          <w:sz w:val="28"/>
          <w:szCs w:val="28"/>
        </w:rPr>
        <w:t>Шеваль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Вали и др.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Вообще по числу Нобелевских лауреатов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в области литературы Швеция занимает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5 место в мире.</w:t>
      </w:r>
    </w:p>
    <w:p w:rsidR="00F71743" w:rsidRPr="00064A11" w:rsidRDefault="00F71743" w:rsidP="00F71743">
      <w:pPr>
        <w:ind w:right="-1127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4A11">
        <w:rPr>
          <w:rFonts w:ascii="Times New Roman" w:hAnsi="Times New Roman" w:cs="Times New Roman"/>
          <w:i/>
          <w:sz w:val="28"/>
          <w:szCs w:val="28"/>
          <w:u w:val="single"/>
        </w:rPr>
        <w:t>Музыка и живопись в Швеции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Музыкальное искусство в этой северной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стране очень любимо народом,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подтверждением чему служит наличие в</w:t>
      </w:r>
    </w:p>
    <w:p w:rsid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городах большого количества музыкальных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школ разных направлений. Шведская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народная музыка включает в себя вальсы,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польки,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свадебные марши. А самыми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популярными местными исполнителями</w:t>
      </w:r>
    </w:p>
    <w:p w:rsidR="00F71743" w:rsidRPr="00561A26" w:rsidRDefault="00F71743" w:rsidP="00F71743">
      <w:pPr>
        <w:ind w:right="-11270"/>
        <w:rPr>
          <w:rFonts w:ascii="Times New Roman" w:hAnsi="Times New Roman" w:cs="Times New Roman"/>
          <w:sz w:val="28"/>
          <w:szCs w:val="28"/>
          <w:lang w:val="en-US"/>
          <w:rPrChange w:id="6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F71743">
        <w:rPr>
          <w:rFonts w:ascii="Times New Roman" w:hAnsi="Times New Roman" w:cs="Times New Roman"/>
          <w:sz w:val="28"/>
          <w:szCs w:val="28"/>
        </w:rPr>
        <w:t>являются</w:t>
      </w:r>
      <w:r w:rsidRPr="00561A26">
        <w:rPr>
          <w:rFonts w:ascii="Times New Roman" w:hAnsi="Times New Roman" w:cs="Times New Roman"/>
          <w:sz w:val="28"/>
          <w:szCs w:val="28"/>
          <w:lang w:val="en-US"/>
          <w:rPrChange w:id="7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 ABBA,</w:t>
      </w:r>
      <w:r w:rsidR="00064A11" w:rsidRPr="00561A26">
        <w:rPr>
          <w:rFonts w:ascii="Times New Roman" w:hAnsi="Times New Roman" w:cs="Times New Roman"/>
          <w:sz w:val="28"/>
          <w:szCs w:val="28"/>
          <w:lang w:val="en-US"/>
          <w:rPrChange w:id="8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 </w:t>
      </w:r>
      <w:proofErr w:type="spellStart"/>
      <w:r w:rsidRPr="00830DBD">
        <w:rPr>
          <w:rFonts w:ascii="Times New Roman" w:hAnsi="Times New Roman" w:cs="Times New Roman"/>
          <w:sz w:val="28"/>
          <w:szCs w:val="28"/>
          <w:lang w:val="en-US"/>
        </w:rPr>
        <w:t>Roxette</w:t>
      </w:r>
      <w:proofErr w:type="spellEnd"/>
      <w:r w:rsidRPr="00561A26">
        <w:rPr>
          <w:rFonts w:ascii="Times New Roman" w:hAnsi="Times New Roman" w:cs="Times New Roman"/>
          <w:sz w:val="28"/>
          <w:szCs w:val="28"/>
          <w:lang w:val="en-US"/>
          <w:rPrChange w:id="9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и</w:t>
      </w:r>
      <w:r w:rsidRPr="00561A26">
        <w:rPr>
          <w:rFonts w:ascii="Times New Roman" w:hAnsi="Times New Roman" w:cs="Times New Roman"/>
          <w:sz w:val="28"/>
          <w:szCs w:val="28"/>
          <w:lang w:val="en-US"/>
          <w:rPrChange w:id="10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 </w:t>
      </w:r>
      <w:r w:rsidRPr="00830DB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61A26">
        <w:rPr>
          <w:rFonts w:ascii="Times New Roman" w:hAnsi="Times New Roman" w:cs="Times New Roman"/>
          <w:sz w:val="28"/>
          <w:szCs w:val="28"/>
          <w:lang w:val="en-US"/>
          <w:rPrChange w:id="11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 </w:t>
      </w:r>
      <w:r w:rsidRPr="00830DBD">
        <w:rPr>
          <w:rFonts w:ascii="Times New Roman" w:hAnsi="Times New Roman" w:cs="Times New Roman"/>
          <w:sz w:val="28"/>
          <w:szCs w:val="28"/>
          <w:lang w:val="en-US"/>
        </w:rPr>
        <w:t>Cardigans</w:t>
      </w:r>
      <w:r w:rsidRPr="00561A26">
        <w:rPr>
          <w:rFonts w:ascii="Times New Roman" w:hAnsi="Times New Roman" w:cs="Times New Roman"/>
          <w:sz w:val="28"/>
          <w:szCs w:val="28"/>
          <w:lang w:val="en-US"/>
          <w:rPrChange w:id="12" w:author="Админ" w:date="2018-04-09T08:00:00Z">
            <w:rPr>
              <w:rFonts w:ascii="Times New Roman" w:hAnsi="Times New Roman" w:cs="Times New Roman"/>
              <w:sz w:val="28"/>
              <w:szCs w:val="28"/>
            </w:rPr>
          </w:rPrChange>
        </w:rPr>
        <w:t>.</w:t>
      </w:r>
      <w:r w:rsidR="00830DBD" w:rsidRPr="00561A26">
        <w:rPr>
          <w:rFonts w:ascii="Times New Roman" w:hAnsi="Times New Roman" w:cs="Times New Roman"/>
          <w:noProof/>
          <w:sz w:val="28"/>
          <w:szCs w:val="28"/>
          <w:lang w:val="en-US" w:eastAsia="ru-RU"/>
          <w:rPrChange w:id="13" w:author="Админ" w:date="2018-04-09T08:00:00Z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rPrChange>
        </w:rPr>
        <w:t xml:space="preserve"> </w:t>
      </w:r>
    </w:p>
    <w:p w:rsidR="00830DBD" w:rsidRPr="00830DBD" w:rsidRDefault="00830DBD" w:rsidP="00F71743">
      <w:pPr>
        <w:ind w:right="-1127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204F3" wp14:editId="0284C48F">
            <wp:extent cx="3372184" cy="194156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i_muzyk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84" cy="194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064A11">
        <w:rPr>
          <w:rFonts w:ascii="Times New Roman" w:hAnsi="Times New Roman" w:cs="Times New Roman"/>
          <w:i/>
          <w:sz w:val="28"/>
          <w:szCs w:val="28"/>
          <w:u w:val="single"/>
        </w:rPr>
        <w:t>Изобразительное искусство Швеции</w:t>
      </w:r>
      <w:r w:rsidRPr="00F71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представлено древними фресками 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росписью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 xml:space="preserve">в храмах, а также картинами и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BBEED" wp14:editId="52F8802F">
            <wp:extent cx="3162300" cy="216162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rnay-schvezyi-prizer-chempionata-mira-19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629" cy="21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Надо сказать, что впервые отборочный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турнир на чемпионат Европы шведы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прошли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D98">
        <w:rPr>
          <w:rFonts w:ascii="Times New Roman" w:hAnsi="Times New Roman" w:cs="Times New Roman"/>
          <w:sz w:val="28"/>
          <w:szCs w:val="28"/>
        </w:rPr>
        <w:t xml:space="preserve"> в 1999 году, завоевав 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путевку в Бельгию и Голландию.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До этого их участие ограничивалось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домашним Евро-1992, куда они попали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отборочны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матчей.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 Дебют вышел удачным – шведы обыграли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команды Дании 1:0, Англии 2:1 и сыграли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вничью с французами 1:1, после чего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уступили в полуфинале команде ФРГ 2:3.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Пропустив турнир 1996 года, на последние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европейские первенства шведы отбираются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с завидной регулярностью. Правда в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четырех случаях из пяти (2000, 2008, 2012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 и 2016 годы) они так и не смогли выйти 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из группы.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А единственный их выход в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плэй-офф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B7D98">
        <w:rPr>
          <w:rFonts w:ascii="Times New Roman" w:hAnsi="Times New Roman" w:cs="Times New Roman"/>
          <w:sz w:val="28"/>
          <w:szCs w:val="28"/>
        </w:rPr>
        <w:t>а Евро – 2004 ознаменовался знаменитым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 скандалом,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D98">
        <w:rPr>
          <w:rFonts w:ascii="Times New Roman" w:hAnsi="Times New Roman" w:cs="Times New Roman"/>
          <w:sz w:val="28"/>
          <w:szCs w:val="28"/>
        </w:rPr>
        <w:t xml:space="preserve"> получившим название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 «скандинавский сговор», когда в последнем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 матче группового </w:t>
      </w:r>
      <w:proofErr w:type="gramStart"/>
      <w:r w:rsidRPr="004B7D98">
        <w:rPr>
          <w:rFonts w:ascii="Times New Roman" w:hAnsi="Times New Roman" w:cs="Times New Roman"/>
          <w:sz w:val="28"/>
          <w:szCs w:val="28"/>
        </w:rPr>
        <w:t>этапа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D98">
        <w:rPr>
          <w:rFonts w:ascii="Times New Roman" w:hAnsi="Times New Roman" w:cs="Times New Roman"/>
          <w:sz w:val="28"/>
          <w:szCs w:val="28"/>
        </w:rPr>
        <w:t xml:space="preserve"> Швеция</w:t>
      </w:r>
      <w:proofErr w:type="gramEnd"/>
      <w:r w:rsidRPr="004B7D98">
        <w:rPr>
          <w:rFonts w:ascii="Times New Roman" w:hAnsi="Times New Roman" w:cs="Times New Roman"/>
          <w:sz w:val="28"/>
          <w:szCs w:val="28"/>
        </w:rPr>
        <w:t xml:space="preserve"> и Дания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разыграли великолепный спектакль,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закончившийся с устраивающим обе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сборные счетом 2:2. А в четвертьфинале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Швеция после нулевой ничьей уступила в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B7D98">
        <w:rPr>
          <w:rFonts w:ascii="Times New Roman" w:hAnsi="Times New Roman" w:cs="Times New Roman"/>
          <w:sz w:val="28"/>
          <w:szCs w:val="28"/>
        </w:rPr>
        <w:t>ерии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D98">
        <w:rPr>
          <w:rFonts w:ascii="Times New Roman" w:hAnsi="Times New Roman" w:cs="Times New Roman"/>
          <w:sz w:val="28"/>
          <w:szCs w:val="28"/>
        </w:rPr>
        <w:t>пенальти не блещущим тогда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голландцам.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Игроки сборной Швеции по футболу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>Рекордсмены по числу проведенных матчей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4B7D98">
        <w:rPr>
          <w:rFonts w:ascii="Times New Roman" w:hAnsi="Times New Roman" w:cs="Times New Roman"/>
          <w:sz w:val="28"/>
          <w:szCs w:val="28"/>
        </w:rPr>
        <w:t>Андрес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Свенссон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– 148 матчей.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Томас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Равелли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–143.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Андреас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Исакссон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– 133.</w:t>
      </w:r>
    </w:p>
    <w:p w:rsidR="00E53025" w:rsidRPr="004B7D98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Ким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Чельстрем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– 128.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rFonts w:ascii="Times New Roman" w:hAnsi="Times New Roman" w:cs="Times New Roman"/>
          <w:sz w:val="28"/>
          <w:szCs w:val="28"/>
        </w:rPr>
        <w:t xml:space="preserve">Улоф </w:t>
      </w:r>
      <w:proofErr w:type="spellStart"/>
      <w:r w:rsidRPr="004B7D98">
        <w:rPr>
          <w:rFonts w:ascii="Times New Roman" w:hAnsi="Times New Roman" w:cs="Times New Roman"/>
          <w:sz w:val="28"/>
          <w:szCs w:val="28"/>
        </w:rPr>
        <w:t>Мельберг</w:t>
      </w:r>
      <w:proofErr w:type="spellEnd"/>
      <w:r w:rsidRPr="004B7D98">
        <w:rPr>
          <w:rFonts w:ascii="Times New Roman" w:hAnsi="Times New Roman" w:cs="Times New Roman"/>
          <w:sz w:val="28"/>
          <w:szCs w:val="28"/>
        </w:rPr>
        <w:t xml:space="preserve"> –117.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>Лучшие бомбардиры сборной Швеции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A6F1B" wp14:editId="02652518">
            <wp:extent cx="2915312" cy="16398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tan-ibragimovich-kapitan-sbornoy-schvezyi-1024x5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12" cy="16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Златан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 – 62 гола.</w:t>
      </w:r>
      <w:r w:rsidRPr="00E11F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11F50">
        <w:rPr>
          <w:rFonts w:ascii="Times New Roman" w:hAnsi="Times New Roman" w:cs="Times New Roman"/>
          <w:sz w:val="28"/>
          <w:szCs w:val="28"/>
        </w:rPr>
        <w:t xml:space="preserve">Свен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Рюделль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– 49.</w:t>
      </w:r>
    </w:p>
    <w:p w:rsidR="00E53025" w:rsidRPr="00E11F50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E11F50">
        <w:rPr>
          <w:rFonts w:ascii="Times New Roman" w:hAnsi="Times New Roman" w:cs="Times New Roman"/>
          <w:sz w:val="28"/>
          <w:szCs w:val="28"/>
        </w:rPr>
        <w:lastRenderedPageBreak/>
        <w:t>Гуннар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50">
        <w:rPr>
          <w:rFonts w:ascii="Times New Roman" w:hAnsi="Times New Roman" w:cs="Times New Roman"/>
          <w:sz w:val="28"/>
          <w:szCs w:val="28"/>
        </w:rPr>
        <w:t>Нордаль</w:t>
      </w:r>
      <w:proofErr w:type="spellEnd"/>
      <w:r w:rsidRPr="00E11F50">
        <w:rPr>
          <w:rFonts w:ascii="Times New Roman" w:hAnsi="Times New Roman" w:cs="Times New Roman"/>
          <w:sz w:val="28"/>
          <w:szCs w:val="28"/>
        </w:rPr>
        <w:t xml:space="preserve"> – 43.</w:t>
      </w:r>
    </w:p>
    <w:p w:rsidR="00E53025" w:rsidRPr="004B7D98" w:rsidRDefault="00E53025" w:rsidP="00E53025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повезло получить в соперники не самую сильную сборную Саудовской Аравии.</w:t>
      </w:r>
    </w:p>
    <w:p w:rsidR="00E53025" w:rsidRPr="004B7D98" w:rsidRDefault="00E53025" w:rsidP="00E53025">
      <w:pPr>
        <w:pStyle w:val="aa"/>
        <w:spacing w:after="150"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Уверенно победив 3:1, сборная Швеции в четвертьфинале встречалась с командой Румынии, для которой попадание в полуфинал так же было заветной мечтой. Тот матч стал одним из самых ярких на чемпионате.</w:t>
      </w:r>
    </w:p>
    <w:p w:rsidR="00E53025" w:rsidRPr="004B7D98" w:rsidRDefault="00E53025" w:rsidP="00E53025">
      <w:pPr>
        <w:pStyle w:val="aa"/>
        <w:spacing w:after="150" w:line="360" w:lineRule="auto"/>
        <w:textAlignment w:val="baseline"/>
        <w:rPr>
          <w:bCs/>
          <w:sz w:val="28"/>
          <w:szCs w:val="28"/>
          <w:shd w:val="clear" w:color="auto" w:fill="FFFFFF"/>
        </w:rPr>
      </w:pPr>
      <w:proofErr w:type="spellStart"/>
      <w:r w:rsidRPr="004B7D98">
        <w:rPr>
          <w:bCs/>
          <w:sz w:val="28"/>
          <w:szCs w:val="28"/>
          <w:shd w:val="clear" w:color="auto" w:fill="FFFFFF"/>
        </w:rPr>
        <w:t>Брулин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 открыл счет на 78-й минуте, румыны отыгрались за две минуты до конца встречи. В дополнительное время они вышли вперед, шведов спас Кеннет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Андерссон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>, забивший на 115-й минуте.</w:t>
      </w:r>
    </w:p>
    <w:p w:rsidR="00E53025" w:rsidRPr="004B7D98" w:rsidRDefault="00E53025" w:rsidP="00E53025">
      <w:pPr>
        <w:pStyle w:val="aa"/>
        <w:spacing w:after="150"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 xml:space="preserve">А в серии пенальти блестяще проявил себя голкипер шведов Томас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Равелли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. Сначала он парировал удар бьющего четвертым Дана Петреску (шведы к тому времени не реализовали одну свою попытку), а затем и отбил шестой удар в исполнении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Миодрага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Белодедича</w:t>
      </w:r>
      <w:proofErr w:type="spellEnd"/>
      <w:r w:rsidRPr="004B7D98">
        <w:rPr>
          <w:bCs/>
          <w:sz w:val="28"/>
          <w:szCs w:val="28"/>
          <w:shd w:val="clear" w:color="auto" w:fill="FFFFFF"/>
        </w:rPr>
        <w:t>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4B7D98">
        <w:rPr>
          <w:bCs/>
          <w:sz w:val="28"/>
          <w:szCs w:val="28"/>
          <w:shd w:val="clear" w:color="auto" w:fill="FFFFFF"/>
        </w:rPr>
        <w:t>В полуфинале Швеция второй раз сыграла с Бразилией, уступив на этот раз 0:1, а в матче за 3-е место разгромила еще одну сенсацию того чемпионата – команду Болгарии 4:0.</w:t>
      </w:r>
    </w:p>
    <w:p w:rsidR="00E53025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иллюстрациями. Большую известность в </w:t>
      </w:r>
    </w:p>
    <w:p w:rsidR="00064A11" w:rsidRDefault="00E53025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2B2C99E" wp14:editId="7FED954D">
            <wp:simplePos x="0" y="0"/>
            <wp:positionH relativeFrom="column">
              <wp:posOffset>4404995</wp:posOffset>
            </wp:positionH>
            <wp:positionV relativeFrom="paragraph">
              <wp:posOffset>327660</wp:posOffset>
            </wp:positionV>
            <wp:extent cx="2455545" cy="1714500"/>
            <wp:effectExtent l="0" t="0" r="190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aval_kultur_v_shveci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43" w:rsidRPr="00F71743">
        <w:rPr>
          <w:rFonts w:ascii="Times New Roman" w:hAnsi="Times New Roman" w:cs="Times New Roman"/>
          <w:sz w:val="28"/>
          <w:szCs w:val="28"/>
        </w:rPr>
        <w:t>Европе получили художник стиля рококо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Густаф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Лундберг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и автор живописных </w:t>
      </w:r>
    </w:p>
    <w:p w:rsidR="00064A11" w:rsidRDefault="00064A11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71743" w:rsidRPr="00F71743">
        <w:rPr>
          <w:rFonts w:ascii="Times New Roman" w:hAnsi="Times New Roman" w:cs="Times New Roman"/>
          <w:sz w:val="28"/>
          <w:szCs w:val="28"/>
        </w:rPr>
        <w:t>ллюстраций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F71743">
        <w:rPr>
          <w:rFonts w:ascii="Times New Roman" w:hAnsi="Times New Roman" w:cs="Times New Roman"/>
          <w:sz w:val="28"/>
          <w:szCs w:val="28"/>
        </w:rPr>
        <w:t>сельской местности Карл</w:t>
      </w:r>
    </w:p>
    <w:p w:rsid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Ларссон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>.</w:t>
      </w:r>
    </w:p>
    <w:p w:rsidR="00F71743" w:rsidRPr="00064A11" w:rsidRDefault="00F71743" w:rsidP="00F71743">
      <w:pPr>
        <w:ind w:right="-1127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4A11">
        <w:rPr>
          <w:rFonts w:ascii="Times New Roman" w:hAnsi="Times New Roman" w:cs="Times New Roman"/>
          <w:i/>
          <w:sz w:val="28"/>
          <w:szCs w:val="28"/>
          <w:u w:val="single"/>
        </w:rPr>
        <w:t>Традиции и обычаи в Швеции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Многие национальные традиции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Швеции тесно связаны со временем года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F71743">
        <w:rPr>
          <w:rFonts w:ascii="Times New Roman" w:hAnsi="Times New Roman" w:cs="Times New Roman"/>
          <w:sz w:val="28"/>
          <w:szCs w:val="28"/>
        </w:rPr>
        <w:t>например,весенняя</w:t>
      </w:r>
      <w:proofErr w:type="spellEnd"/>
      <w:proofErr w:type="gramEnd"/>
      <w:r w:rsidRPr="00F71743">
        <w:rPr>
          <w:rFonts w:ascii="Times New Roman" w:hAnsi="Times New Roman" w:cs="Times New Roman"/>
          <w:sz w:val="28"/>
          <w:szCs w:val="28"/>
        </w:rPr>
        <w:t xml:space="preserve"> пахота, охота и рыбная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ловля) или подвержены влиянию других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gramStart"/>
      <w:r w:rsidRPr="00F71743">
        <w:rPr>
          <w:rFonts w:ascii="Times New Roman" w:hAnsi="Times New Roman" w:cs="Times New Roman"/>
          <w:sz w:val="28"/>
          <w:szCs w:val="28"/>
        </w:rPr>
        <w:t xml:space="preserve">культур 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71743">
        <w:rPr>
          <w:rFonts w:ascii="Times New Roman" w:hAnsi="Times New Roman" w:cs="Times New Roman"/>
          <w:sz w:val="28"/>
          <w:szCs w:val="28"/>
        </w:rPr>
        <w:t xml:space="preserve">праздники Хэллоуин, День Святого 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Валентина).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Но есть и типично шведские обычаи:</w:t>
      </w:r>
    </w:p>
    <w:p w:rsidR="00064A11" w:rsidRDefault="00830DBD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1743" w:rsidRPr="00F71743">
        <w:rPr>
          <w:rFonts w:ascii="Times New Roman" w:hAnsi="Times New Roman" w:cs="Times New Roman"/>
          <w:sz w:val="28"/>
          <w:szCs w:val="28"/>
        </w:rPr>
        <w:t xml:space="preserve"> сельской местности очень популярны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гуляния</w:t>
      </w:r>
      <w:r w:rsidR="00830DBD">
        <w:rPr>
          <w:rFonts w:ascii="Times New Roman" w:hAnsi="Times New Roman" w:cs="Times New Roman"/>
          <w:sz w:val="28"/>
          <w:szCs w:val="28"/>
        </w:rPr>
        <w:t xml:space="preserve"> </w:t>
      </w:r>
      <w:r w:rsidR="00064A11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любителей народной музыки 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танцев, особенно часто здесь звучит скрипка;</w:t>
      </w:r>
    </w:p>
    <w:p w:rsidR="00064A11" w:rsidRDefault="00064A11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07057" wp14:editId="2C62BB28">
            <wp:extent cx="2819400" cy="18881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odnye_tanc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Народные танцы</w:t>
      </w:r>
      <w:r w:rsidR="00830DBD">
        <w:rPr>
          <w:rFonts w:ascii="Times New Roman" w:hAnsi="Times New Roman" w:cs="Times New Roman"/>
          <w:sz w:val="28"/>
          <w:szCs w:val="28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 xml:space="preserve">традиционно летом 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проводится большинство свадеб, поскольку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в этот период повозка с лошадьми может 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подъехать к церкви, а сама церемония –</w:t>
      </w:r>
    </w:p>
    <w:p w:rsidR="00E53025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пройти на лоне природы;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к элементам духовной культуры Швеции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относятся церковное венчание, похоронные 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ритуалы и крестины;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дни рождения и именины традиционно 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отмечаются дома, в тесном семейном кругу.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Летние гуляния</w:t>
      </w:r>
      <w:r w:rsidR="00064A11">
        <w:rPr>
          <w:rFonts w:ascii="Times New Roman" w:hAnsi="Times New Roman" w:cs="Times New Roman"/>
          <w:sz w:val="28"/>
          <w:szCs w:val="28"/>
        </w:rPr>
        <w:t>.</w:t>
      </w:r>
    </w:p>
    <w:p w:rsidR="00F71743" w:rsidRPr="00064A11" w:rsidRDefault="00064A11" w:rsidP="00F71743">
      <w:pPr>
        <w:ind w:right="-1127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064A11">
        <w:rPr>
          <w:rFonts w:ascii="Times New Roman" w:hAnsi="Times New Roman" w:cs="Times New Roman"/>
          <w:i/>
          <w:sz w:val="28"/>
          <w:szCs w:val="28"/>
          <w:u w:val="single"/>
        </w:rPr>
        <w:t>Праздники в Швеции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Самыми главными торжествами в стране 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считаются Новый год (1 января), День труда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(1 мая), День Независимости (6 июня) и</w:t>
      </w:r>
    </w:p>
    <w:p w:rsidR="00064A11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церковные праздники: Крещение (5 января),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Пасха, Дни Вознесения, Святой Троицы и 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Всех Святых, а также Сочельник (24 декабря)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и Рождество (25 декабря).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Языческий праздник солнцеворота 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proofErr w:type="spellStart"/>
      <w:r w:rsidRPr="00F71743">
        <w:rPr>
          <w:rFonts w:ascii="Times New Roman" w:hAnsi="Times New Roman" w:cs="Times New Roman"/>
          <w:sz w:val="28"/>
          <w:szCs w:val="28"/>
        </w:rPr>
        <w:t>Мидсоммар</w:t>
      </w:r>
      <w:proofErr w:type="spellEnd"/>
      <w:r w:rsidRPr="00F71743">
        <w:rPr>
          <w:rFonts w:ascii="Times New Roman" w:hAnsi="Times New Roman" w:cs="Times New Roman"/>
          <w:sz w:val="28"/>
          <w:szCs w:val="28"/>
        </w:rPr>
        <w:t xml:space="preserve"> здесь принято отмечать 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многочисленными группами на природе, 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вне зависимости от погоды. 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lastRenderedPageBreak/>
        <w:t>Помимо официальных праздников в стране</w:t>
      </w:r>
    </w:p>
    <w:p w:rsidR="00830DBD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проводится множество ярмарок, выставок и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фестивалей,</w:t>
      </w:r>
      <w:r w:rsidR="001460D3" w:rsidRPr="001460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71743">
        <w:rPr>
          <w:rFonts w:ascii="Times New Roman" w:hAnsi="Times New Roman" w:cs="Times New Roman"/>
          <w:sz w:val="28"/>
          <w:szCs w:val="28"/>
        </w:rPr>
        <w:t>часто очень интересных для</w:t>
      </w:r>
    </w:p>
    <w:p w:rsidR="00226C6A" w:rsidRDefault="00E53025" w:rsidP="00F71743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67CF0D" wp14:editId="417F166A">
            <wp:simplePos x="0" y="0"/>
            <wp:positionH relativeFrom="column">
              <wp:posOffset>-27305</wp:posOffset>
            </wp:positionH>
            <wp:positionV relativeFrom="paragraph">
              <wp:posOffset>355600</wp:posOffset>
            </wp:positionV>
            <wp:extent cx="2844800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407" y="21484"/>
                <wp:lineTo x="214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ie_gulyaniy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43" w:rsidRPr="00F71743">
        <w:rPr>
          <w:rFonts w:ascii="Times New Roman" w:hAnsi="Times New Roman" w:cs="Times New Roman"/>
          <w:sz w:val="28"/>
          <w:szCs w:val="28"/>
        </w:rPr>
        <w:t xml:space="preserve"> туристов.</w:t>
      </w:r>
      <w:r w:rsidR="001460D3" w:rsidRPr="001460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3025" w:rsidRDefault="00E53025" w:rsidP="00F71743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6C6A" w:rsidRDefault="00226C6A" w:rsidP="00F71743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F71743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</w:p>
    <w:p w:rsidR="00F71743" w:rsidRPr="001460D3" w:rsidRDefault="00364274" w:rsidP="00F71743">
      <w:pPr>
        <w:ind w:right="-11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F71743" w:rsidRPr="001460D3">
        <w:rPr>
          <w:rFonts w:ascii="Times New Roman" w:hAnsi="Times New Roman" w:cs="Times New Roman"/>
          <w:b/>
          <w:i/>
          <w:sz w:val="28"/>
          <w:szCs w:val="28"/>
        </w:rPr>
        <w:t>равила поведения для туристов</w:t>
      </w:r>
    </w:p>
    <w:p w:rsidR="00226C6A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Очень важно, находясь на территории этой </w:t>
      </w:r>
    </w:p>
    <w:p w:rsidR="001460D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 xml:space="preserve">скандинавской страны, знать и соблюдать </w:t>
      </w:r>
    </w:p>
    <w:p w:rsidR="00F71743" w:rsidRPr="00F71743" w:rsidRDefault="00F71743" w:rsidP="00F71743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F71743">
        <w:rPr>
          <w:rFonts w:ascii="Times New Roman" w:hAnsi="Times New Roman" w:cs="Times New Roman"/>
          <w:sz w:val="28"/>
          <w:szCs w:val="28"/>
        </w:rPr>
        <w:t>общепринятые правила:</w:t>
      </w:r>
    </w:p>
    <w:p w:rsidR="00226C6A" w:rsidRPr="00E53025" w:rsidRDefault="00F71743" w:rsidP="00E53025">
      <w:pPr>
        <w:pStyle w:val="a9"/>
        <w:numPr>
          <w:ilvl w:val="0"/>
          <w:numId w:val="5"/>
        </w:numPr>
        <w:ind w:right="-11270" w:hanging="720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Деловая культура Швеции. О встрече</w:t>
      </w:r>
    </w:p>
    <w:p w:rsidR="001460D3" w:rsidRP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 xml:space="preserve">для обсуждения рабочих моментов следует </w:t>
      </w:r>
    </w:p>
    <w:p w:rsid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 xml:space="preserve">договариваться заранее. Шведы все </w:t>
      </w:r>
    </w:p>
    <w:p w:rsidR="001460D3" w:rsidRPr="00226C6A" w:rsidRDefault="00226C6A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71743" w:rsidRPr="00226C6A">
        <w:rPr>
          <w:rFonts w:ascii="Times New Roman" w:hAnsi="Times New Roman" w:cs="Times New Roman"/>
          <w:sz w:val="28"/>
          <w:szCs w:val="28"/>
        </w:rPr>
        <w:t>щательно и задолго до мероприятия</w:t>
      </w:r>
    </w:p>
    <w:p w:rsid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 xml:space="preserve">планируют. Здесь не терпят суеты, а </w:t>
      </w:r>
    </w:p>
    <w:p w:rsidR="001460D3" w:rsidRP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>опоздание на встречу более чем на 5 минут</w:t>
      </w:r>
    </w:p>
    <w:p w:rsid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>недопустимо. В Швеции очень ценят опыт</w:t>
      </w:r>
    </w:p>
    <w:p w:rsidR="001460D3" w:rsidRP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>и знания партнера (особенно владение</w:t>
      </w:r>
    </w:p>
    <w:p w:rsid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 xml:space="preserve">несколькими языками) и иногда решать </w:t>
      </w:r>
    </w:p>
    <w:p w:rsidR="001460D3" w:rsidRP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>рабочие дела продолжают за ужином или</w:t>
      </w:r>
    </w:p>
    <w:p w:rsidR="00F71743" w:rsidRPr="00226C6A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226C6A">
        <w:rPr>
          <w:rFonts w:ascii="Times New Roman" w:hAnsi="Times New Roman" w:cs="Times New Roman"/>
          <w:sz w:val="28"/>
          <w:szCs w:val="28"/>
        </w:rPr>
        <w:t>в театре.</w:t>
      </w:r>
    </w:p>
    <w:p w:rsidR="00E53025" w:rsidRDefault="00F71743" w:rsidP="00E53025">
      <w:pPr>
        <w:pStyle w:val="a9"/>
        <w:numPr>
          <w:ilvl w:val="0"/>
          <w:numId w:val="5"/>
        </w:numPr>
        <w:tabs>
          <w:tab w:val="left" w:pos="284"/>
        </w:tabs>
        <w:ind w:left="-142" w:right="-11270" w:firstLine="14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Правила дорожного движения. В</w:t>
      </w:r>
    </w:p>
    <w:p w:rsidR="00E53025" w:rsidRPr="00E53025" w:rsidRDefault="00E53025" w:rsidP="00E53025">
      <w:pPr>
        <w:pStyle w:val="a9"/>
        <w:tabs>
          <w:tab w:val="left" w:pos="284"/>
        </w:tabs>
        <w:ind w:left="0" w:right="-11270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Н</w:t>
      </w:r>
      <w:r w:rsidR="00F71743" w:rsidRPr="00E53025">
        <w:rPr>
          <w:rFonts w:ascii="Times New Roman" w:hAnsi="Times New Roman" w:cs="Times New Roman"/>
          <w:sz w:val="28"/>
          <w:szCs w:val="28"/>
        </w:rPr>
        <w:t>етрезвом</w:t>
      </w:r>
      <w:r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E53025">
        <w:rPr>
          <w:rFonts w:ascii="Times New Roman" w:hAnsi="Times New Roman" w:cs="Times New Roman"/>
          <w:sz w:val="28"/>
          <w:szCs w:val="28"/>
        </w:rPr>
        <w:t xml:space="preserve">виде садиться за руль </w:t>
      </w:r>
    </w:p>
    <w:p w:rsidR="00E53025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запрещено.</w:t>
      </w:r>
      <w:r w:rsid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>Во время</w:t>
      </w:r>
      <w:r w:rsid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1460D3">
        <w:rPr>
          <w:rFonts w:ascii="Times New Roman" w:hAnsi="Times New Roman" w:cs="Times New Roman"/>
          <w:sz w:val="28"/>
          <w:szCs w:val="28"/>
        </w:rPr>
        <w:t>езды вы можете</w:t>
      </w:r>
    </w:p>
    <w:p w:rsidR="00E53025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>использовать только</w:t>
      </w:r>
      <w:r w:rsid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1460D3">
        <w:rPr>
          <w:rFonts w:ascii="Times New Roman" w:hAnsi="Times New Roman" w:cs="Times New Roman"/>
          <w:sz w:val="28"/>
          <w:szCs w:val="28"/>
        </w:rPr>
        <w:t xml:space="preserve">ближний свет фар, </w:t>
      </w:r>
    </w:p>
    <w:p w:rsidR="00E53025" w:rsidRDefault="00F71743" w:rsidP="00226C6A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 xml:space="preserve">это правило распространяется на любое </w:t>
      </w:r>
    </w:p>
    <w:p w:rsidR="00E53025" w:rsidRDefault="00F71743" w:rsidP="0085510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 xml:space="preserve">время суток. Обязательно нужно </w:t>
      </w:r>
    </w:p>
    <w:p w:rsidR="00E53025" w:rsidRDefault="00F71743" w:rsidP="0085510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>пристегивать всем находящимся в</w:t>
      </w:r>
    </w:p>
    <w:p w:rsidR="00E53025" w:rsidRDefault="00F71743" w:rsidP="0085510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>автомобиле пассажирам</w:t>
      </w:r>
      <w:r w:rsid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1460D3">
        <w:rPr>
          <w:rFonts w:ascii="Times New Roman" w:hAnsi="Times New Roman" w:cs="Times New Roman"/>
          <w:sz w:val="28"/>
          <w:szCs w:val="28"/>
        </w:rPr>
        <w:t xml:space="preserve">ремни </w:t>
      </w:r>
    </w:p>
    <w:p w:rsidR="001460D3" w:rsidRDefault="00F71743" w:rsidP="0085510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85510D" w:rsidRPr="00E53025" w:rsidRDefault="00F71743" w:rsidP="00E53025">
      <w:pPr>
        <w:pStyle w:val="a9"/>
        <w:numPr>
          <w:ilvl w:val="0"/>
          <w:numId w:val="5"/>
        </w:numPr>
        <w:ind w:right="-11270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Поведение в обществе. Курить и</w:t>
      </w:r>
    </w:p>
    <w:p w:rsidR="001460D3" w:rsidRPr="0085510D" w:rsidRDefault="00F71743" w:rsidP="0085510D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85510D">
        <w:rPr>
          <w:rFonts w:ascii="Times New Roman" w:hAnsi="Times New Roman" w:cs="Times New Roman"/>
          <w:sz w:val="28"/>
          <w:szCs w:val="28"/>
        </w:rPr>
        <w:t>употреблять алкоголь в транспорте и</w:t>
      </w:r>
    </w:p>
    <w:p w:rsidR="0085510D" w:rsidRPr="00E53025" w:rsidRDefault="001460D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о</w:t>
      </w:r>
      <w:r w:rsidR="00F71743" w:rsidRPr="00E53025">
        <w:rPr>
          <w:rFonts w:ascii="Times New Roman" w:hAnsi="Times New Roman" w:cs="Times New Roman"/>
          <w:sz w:val="28"/>
          <w:szCs w:val="28"/>
        </w:rPr>
        <w:t>бщественных</w:t>
      </w:r>
      <w:r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E53025">
        <w:rPr>
          <w:rFonts w:ascii="Times New Roman" w:hAnsi="Times New Roman" w:cs="Times New Roman"/>
          <w:sz w:val="28"/>
          <w:szCs w:val="28"/>
        </w:rPr>
        <w:t xml:space="preserve">заведениях строго 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запрещено. Спиртное продают только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в</w:t>
      </w:r>
      <w:r w:rsidR="0085510D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>магазинах «</w:t>
      </w:r>
      <w:proofErr w:type="spellStart"/>
      <w:r w:rsidRPr="00E53025">
        <w:rPr>
          <w:rFonts w:ascii="Times New Roman" w:hAnsi="Times New Roman" w:cs="Times New Roman"/>
          <w:sz w:val="28"/>
          <w:szCs w:val="28"/>
        </w:rPr>
        <w:t>Systembolaget</w:t>
      </w:r>
      <w:proofErr w:type="spellEnd"/>
      <w:r w:rsidRPr="00E53025">
        <w:rPr>
          <w:rFonts w:ascii="Times New Roman" w:hAnsi="Times New Roman" w:cs="Times New Roman"/>
          <w:sz w:val="28"/>
          <w:szCs w:val="28"/>
        </w:rPr>
        <w:t>»</w:t>
      </w:r>
      <w:r w:rsidR="0085510D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85510D" w:rsidRPr="00E53025" w:rsidRDefault="00E53025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</w:t>
      </w:r>
      <w:r w:rsidR="00F71743" w:rsidRPr="00E53025">
        <w:rPr>
          <w:rFonts w:ascii="Times New Roman" w:hAnsi="Times New Roman" w:cs="Times New Roman"/>
          <w:sz w:val="28"/>
          <w:szCs w:val="28"/>
        </w:rPr>
        <w:t>дельника по четверг. Для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 xml:space="preserve">курения </w:t>
      </w:r>
      <w:r w:rsidR="001460D3" w:rsidRPr="00E53025">
        <w:rPr>
          <w:rFonts w:ascii="Times New Roman" w:hAnsi="Times New Roman" w:cs="Times New Roman"/>
          <w:sz w:val="28"/>
          <w:szCs w:val="28"/>
        </w:rPr>
        <w:t>п</w:t>
      </w:r>
      <w:r w:rsidRPr="00E53025">
        <w:rPr>
          <w:rFonts w:ascii="Times New Roman" w:hAnsi="Times New Roman" w:cs="Times New Roman"/>
          <w:sz w:val="28"/>
          <w:szCs w:val="28"/>
        </w:rPr>
        <w:t>редназначены специальные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места</w:t>
      </w:r>
      <w:r w:rsidR="001460D3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>в ресторанах,</w:t>
      </w:r>
      <w:r w:rsidR="001460D3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>офисах, магазинах</w:t>
      </w:r>
    </w:p>
    <w:p w:rsidR="001460D3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Нельзя пользоваться мобильными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телефонами</w:t>
      </w:r>
      <w:r w:rsidR="001460D3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 xml:space="preserve"> в театрах и музеях, а </w:t>
      </w:r>
    </w:p>
    <w:p w:rsidR="0085510D" w:rsidRPr="00E53025" w:rsidRDefault="0085510D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т</w:t>
      </w:r>
      <w:r w:rsidR="00F71743" w:rsidRPr="00E53025">
        <w:rPr>
          <w:rFonts w:ascii="Times New Roman" w:hAnsi="Times New Roman" w:cs="Times New Roman"/>
          <w:sz w:val="28"/>
          <w:szCs w:val="28"/>
        </w:rPr>
        <w:t>акже везде, где вам встретится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табличка с перечеркнутым</w:t>
      </w:r>
      <w:r w:rsidR="001460D3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Pr="00E53025">
        <w:rPr>
          <w:rFonts w:ascii="Times New Roman" w:hAnsi="Times New Roman" w:cs="Times New Roman"/>
          <w:sz w:val="28"/>
          <w:szCs w:val="28"/>
        </w:rPr>
        <w:t>телефоном.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 xml:space="preserve">Большая часть туалетов в Швеции </w:t>
      </w:r>
    </w:p>
    <w:p w:rsidR="0085510D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платная, за исключением тех, что</w:t>
      </w:r>
    </w:p>
    <w:p w:rsidR="001460D3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 xml:space="preserve">имеются в кафе и ресторанах. </w:t>
      </w:r>
    </w:p>
    <w:p w:rsidR="00E53025" w:rsidRPr="004B7D98" w:rsidRDefault="00E53025" w:rsidP="00E53025">
      <w:pPr>
        <w:pStyle w:val="aa"/>
        <w:shd w:val="clear" w:color="auto" w:fill="FFFFFF"/>
        <w:spacing w:before="75" w:after="15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>уже завершил выступления за национальную команду.</w:t>
      </w:r>
    </w:p>
    <w:p w:rsidR="00E53025" w:rsidRPr="004B3149" w:rsidRDefault="00E53025" w:rsidP="00E53025">
      <w:pPr>
        <w:pStyle w:val="aa"/>
        <w:shd w:val="clear" w:color="auto" w:fill="FFFFFF"/>
        <w:spacing w:before="75" w:beforeAutospacing="0" w:after="150" w:afterAutospacing="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 xml:space="preserve">Правда, </w:t>
      </w:r>
      <w:proofErr w:type="spellStart"/>
      <w:r w:rsidRPr="004B7D98">
        <w:rPr>
          <w:color w:val="333333"/>
          <w:sz w:val="28"/>
          <w:szCs w:val="28"/>
        </w:rPr>
        <w:t>Лидхольму</w:t>
      </w:r>
      <w:proofErr w:type="spellEnd"/>
      <w:r w:rsidRPr="004B7D98">
        <w:rPr>
          <w:color w:val="333333"/>
          <w:sz w:val="28"/>
          <w:szCs w:val="28"/>
        </w:rPr>
        <w:t xml:space="preserve"> было 36 лет, а Грену – 38, но они оба здорово провели турнир. К тому же </w:t>
      </w:r>
      <w:proofErr w:type="gramStart"/>
      <w:r w:rsidRPr="004B7D98">
        <w:rPr>
          <w:color w:val="333333"/>
          <w:sz w:val="28"/>
          <w:szCs w:val="28"/>
        </w:rPr>
        <w:t>с самом расцвете</w:t>
      </w:r>
      <w:proofErr w:type="gramEnd"/>
      <w:r w:rsidRPr="004B7D98">
        <w:rPr>
          <w:color w:val="333333"/>
          <w:sz w:val="28"/>
          <w:szCs w:val="28"/>
        </w:rPr>
        <w:t xml:space="preserve"> сил были еще два известных игрока шведов – Курт </w:t>
      </w:r>
      <w:proofErr w:type="spellStart"/>
      <w:r w:rsidRPr="004B7D98">
        <w:rPr>
          <w:color w:val="333333"/>
          <w:sz w:val="28"/>
          <w:szCs w:val="28"/>
        </w:rPr>
        <w:t>Хамрин</w:t>
      </w:r>
      <w:proofErr w:type="spellEnd"/>
      <w:r w:rsidRPr="004B7D98">
        <w:rPr>
          <w:color w:val="333333"/>
          <w:sz w:val="28"/>
          <w:szCs w:val="28"/>
        </w:rPr>
        <w:t xml:space="preserve"> и </w:t>
      </w:r>
      <w:proofErr w:type="spellStart"/>
      <w:r w:rsidRPr="004B7D98">
        <w:rPr>
          <w:color w:val="333333"/>
          <w:sz w:val="28"/>
          <w:szCs w:val="28"/>
        </w:rPr>
        <w:t>Агне</w:t>
      </w:r>
      <w:proofErr w:type="spellEnd"/>
      <w:r w:rsidRPr="004B7D98">
        <w:rPr>
          <w:color w:val="333333"/>
          <w:sz w:val="28"/>
          <w:szCs w:val="28"/>
        </w:rPr>
        <w:t xml:space="preserve"> </w:t>
      </w:r>
      <w:proofErr w:type="spellStart"/>
      <w:r w:rsidRPr="004B7D98">
        <w:rPr>
          <w:color w:val="333333"/>
          <w:sz w:val="28"/>
          <w:szCs w:val="28"/>
        </w:rPr>
        <w:t>Симонссон</w:t>
      </w:r>
      <w:proofErr w:type="spellEnd"/>
      <w:r w:rsidRPr="004B7D98">
        <w:rPr>
          <w:color w:val="333333"/>
          <w:sz w:val="28"/>
          <w:szCs w:val="28"/>
        </w:rPr>
        <w:t>. Именно этот квартет стал главной атакующей силой сборной Швеции – на их счету 11 из 12 забитых командой мячей.</w:t>
      </w:r>
    </w:p>
    <w:p w:rsidR="00E53025" w:rsidRDefault="00E53025" w:rsidP="00E53025">
      <w:pPr>
        <w:pStyle w:val="aa"/>
        <w:spacing w:before="0" w:beforeAutospacing="0" w:after="150" w:afterAutospacing="0" w:line="360" w:lineRule="auto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109AFF4" wp14:editId="5BAFFF94">
            <wp:extent cx="3543300" cy="201968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rnay-schvezyi-na-chempionate-mira-19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5" w:rsidRPr="004B7D98" w:rsidRDefault="00E53025" w:rsidP="00E53025">
      <w:pPr>
        <w:pStyle w:val="aa"/>
        <w:spacing w:after="150"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 xml:space="preserve">Уверенно выиграв свою группу (победы над сборными Мексики – 3:0, Венгрии – 2:1, ничья 0:0 с Уэльсом), скандинавы здорово сыграли в четвертьфинале и полуфинале, победив сильные сборные СССР (2:0) и ФРГ (3:1), между прочим, действующего чемпиона мира. Причем немцам шведы поначалу проигрывали, но </w:t>
      </w:r>
      <w:r w:rsidRPr="004B7D98">
        <w:rPr>
          <w:bCs/>
          <w:sz w:val="28"/>
          <w:szCs w:val="28"/>
          <w:shd w:val="clear" w:color="auto" w:fill="FFFFFF"/>
        </w:rPr>
        <w:t>в последние 10 минут забили два гола и вырвали победу.</w:t>
      </w:r>
    </w:p>
    <w:p w:rsidR="00E53025" w:rsidRPr="004B3149" w:rsidRDefault="00E53025" w:rsidP="00E53025">
      <w:pPr>
        <w:pStyle w:val="aa"/>
        <w:spacing w:before="0" w:beforeAutospacing="0" w:after="150" w:afterAutospacing="0" w:line="360" w:lineRule="auto"/>
        <w:textAlignment w:val="baseline"/>
        <w:rPr>
          <w:bCs/>
          <w:sz w:val="28"/>
          <w:szCs w:val="28"/>
          <w:shd w:val="clear" w:color="auto" w:fill="FFFFFF"/>
        </w:rPr>
      </w:pPr>
    </w:p>
    <w:p w:rsidR="00D0245F" w:rsidRPr="004B7D98" w:rsidRDefault="00D0245F" w:rsidP="00D0245F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В финале их ждала великолепная команда Бразилии – одна из лучших, а возможно, и лучшая сборная в истории мирового футбола. Поэтому никто и никогда не упрекнет шведов за поражение в финальном матче со счетом 2:5.</w:t>
      </w:r>
    </w:p>
    <w:p w:rsidR="00D0245F" w:rsidRPr="004B7D98" w:rsidRDefault="00D0245F" w:rsidP="00D0245F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«Похмелье» после этого успеха было довольно тяжким – из последующих 8 чемпионатов мира сборная Швеции пропустила 4, и лишь однажды, в 1974 году, смогла преодолеть первый раунд соревнований.</w:t>
      </w:r>
    </w:p>
    <w:p w:rsidR="00D0245F" w:rsidRPr="004B7D98" w:rsidRDefault="00D0245F" w:rsidP="00D0245F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Сборная Швеции на чемпионате мира 1994 года</w:t>
      </w:r>
    </w:p>
    <w:p w:rsidR="00D0245F" w:rsidRPr="004B7D98" w:rsidRDefault="00D0245F" w:rsidP="00D0245F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 xml:space="preserve">Следующий прорыв на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мундиалях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 датируется 1994 годом. Тогда у Швеции выросло новое поколение сильных футболистов – Томас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Равелли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, Стефан Шварц, Томас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Брулин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, Мартин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Далин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, Кеннет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Андерссон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 xml:space="preserve">. Поехал на чемпионат и 22-летний Хенрик </w:t>
      </w:r>
      <w:proofErr w:type="spellStart"/>
      <w:r w:rsidRPr="004B7D98">
        <w:rPr>
          <w:bCs/>
          <w:sz w:val="28"/>
          <w:szCs w:val="28"/>
          <w:shd w:val="clear" w:color="auto" w:fill="FFFFFF"/>
        </w:rPr>
        <w:t>Ларссон</w:t>
      </w:r>
      <w:proofErr w:type="spellEnd"/>
      <w:r w:rsidRPr="004B7D98">
        <w:rPr>
          <w:bCs/>
          <w:sz w:val="28"/>
          <w:szCs w:val="28"/>
          <w:shd w:val="clear" w:color="auto" w:fill="FFFFFF"/>
        </w:rPr>
        <w:t>.</w:t>
      </w:r>
    </w:p>
    <w:p w:rsidR="00D0245F" w:rsidRPr="004B7D98" w:rsidRDefault="00D0245F" w:rsidP="00D0245F">
      <w:pPr>
        <w:pStyle w:val="aa"/>
        <w:spacing w:line="360" w:lineRule="auto"/>
        <w:textAlignment w:val="baseline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>Сборная Швеции - призер чемпионата мира-1994</w:t>
      </w:r>
    </w:p>
    <w:p w:rsidR="00D0245F" w:rsidRDefault="00D0245F" w:rsidP="00D0245F">
      <w:pPr>
        <w:ind w:right="-11270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lastRenderedPageBreak/>
        <w:t xml:space="preserve">Сыграв вничью в группе с Камеруном и </w:t>
      </w:r>
    </w:p>
    <w:p w:rsidR="00D0245F" w:rsidRDefault="00D0245F" w:rsidP="00D0245F">
      <w:pPr>
        <w:ind w:right="-11270"/>
        <w:rPr>
          <w:bCs/>
          <w:sz w:val="28"/>
          <w:szCs w:val="28"/>
          <w:shd w:val="clear" w:color="auto" w:fill="FFFFFF"/>
        </w:rPr>
      </w:pPr>
      <w:r w:rsidRPr="004B7D98">
        <w:rPr>
          <w:bCs/>
          <w:sz w:val="28"/>
          <w:szCs w:val="28"/>
          <w:shd w:val="clear" w:color="auto" w:fill="FFFFFF"/>
        </w:rPr>
        <w:t xml:space="preserve">Бразилией, шведы победили сборную </w:t>
      </w:r>
    </w:p>
    <w:p w:rsidR="00D0245F" w:rsidRDefault="00D0245F" w:rsidP="00D0245F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4B7D98">
        <w:rPr>
          <w:bCs/>
          <w:sz w:val="28"/>
          <w:szCs w:val="28"/>
          <w:shd w:val="clear" w:color="auto" w:fill="FFFFFF"/>
        </w:rPr>
        <w:t>России 3:1 и вышли в 1/8 финала, где им</w:t>
      </w:r>
    </w:p>
    <w:p w:rsidR="00E53025" w:rsidRDefault="00E53025" w:rsidP="00E53025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745606">
        <w:rPr>
          <w:rFonts w:ascii="Times New Roman" w:hAnsi="Times New Roman" w:cs="Times New Roman"/>
          <w:b/>
          <w:i/>
          <w:sz w:val="40"/>
          <w:szCs w:val="28"/>
        </w:rPr>
        <w:t>История развития футбола</w:t>
      </w:r>
    </w:p>
    <w:p w:rsidR="00E53025" w:rsidRDefault="00E53025" w:rsidP="00E53025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  <w:r w:rsidRPr="00745606">
        <w:rPr>
          <w:rFonts w:ascii="Times New Roman" w:hAnsi="Times New Roman" w:cs="Times New Roman"/>
          <w:b/>
          <w:i/>
          <w:sz w:val="40"/>
          <w:szCs w:val="28"/>
        </w:rPr>
        <w:t xml:space="preserve"> в Швеции.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745606">
        <w:rPr>
          <w:rFonts w:ascii="Times New Roman" w:hAnsi="Times New Roman" w:cs="Times New Roman"/>
          <w:sz w:val="28"/>
          <w:szCs w:val="28"/>
        </w:rPr>
        <w:t>Футбол в Швеции берет свое начало в 1904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45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025" w:rsidRDefault="00E53025" w:rsidP="00E53025">
      <w:pPr>
        <w:ind w:right="-11270"/>
        <w:rPr>
          <w:rFonts w:ascii="Times New Roman" w:hAnsi="Times New Roman" w:cs="Times New Roman"/>
          <w:sz w:val="28"/>
          <w:szCs w:val="28"/>
        </w:rPr>
      </w:pPr>
      <w:r w:rsidRPr="00745606">
        <w:rPr>
          <w:rFonts w:ascii="Times New Roman" w:hAnsi="Times New Roman" w:cs="Times New Roman"/>
          <w:sz w:val="28"/>
          <w:szCs w:val="28"/>
        </w:rPr>
        <w:t xml:space="preserve">когда была создана шведская футбольная </w:t>
      </w:r>
    </w:p>
    <w:p w:rsidR="00E53025" w:rsidRDefault="00E53025" w:rsidP="00E53025">
      <w:pPr>
        <w:ind w:right="-11270"/>
        <w:rPr>
          <w:rFonts w:ascii="Arial" w:hAnsi="Arial" w:cs="Arial"/>
          <w:color w:val="333333"/>
          <w:sz w:val="36"/>
          <w:szCs w:val="36"/>
        </w:rPr>
      </w:pPr>
      <w:r w:rsidRPr="00745606">
        <w:rPr>
          <w:rFonts w:ascii="Times New Roman" w:hAnsi="Times New Roman" w:cs="Times New Roman"/>
          <w:sz w:val="28"/>
          <w:szCs w:val="28"/>
        </w:rPr>
        <w:t xml:space="preserve">федерация. Вскоре она вступила в ФИФА. </w:t>
      </w:r>
    </w:p>
    <w:p w:rsidR="00E53025" w:rsidRPr="004B3149" w:rsidRDefault="00E53025" w:rsidP="00E53025">
      <w:pPr>
        <w:pStyle w:val="aa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B3149">
        <w:rPr>
          <w:color w:val="333333"/>
          <w:sz w:val="28"/>
          <w:szCs w:val="28"/>
        </w:rPr>
        <w:t>Шведы дебютировали на мировых чемпионатах </w:t>
      </w:r>
      <w:hyperlink r:id="rId34" w:tgtFrame="_blank" w:history="1">
        <w:r w:rsidRPr="004B3149">
          <w:rPr>
            <w:rStyle w:val="ab"/>
            <w:b/>
            <w:bCs/>
            <w:color w:val="95151D"/>
            <w:sz w:val="28"/>
            <w:szCs w:val="28"/>
          </w:rPr>
          <w:t>в 1934 году</w:t>
        </w:r>
      </w:hyperlink>
      <w:r w:rsidRPr="004B3149">
        <w:rPr>
          <w:color w:val="333333"/>
          <w:sz w:val="28"/>
          <w:szCs w:val="28"/>
        </w:rPr>
        <w:t>, тогда на турнире в Италии, проходившем по олимпийской системе, они сначала обыграли сборную Аргентины 3:2, а в следующей стадии уступили немцам 1:2.</w:t>
      </w:r>
    </w:p>
    <w:p w:rsidR="00E53025" w:rsidRDefault="00E53025" w:rsidP="00E53025">
      <w:pPr>
        <w:pStyle w:val="aa"/>
        <w:shd w:val="clear" w:color="auto" w:fill="FFFFFF"/>
        <w:spacing w:before="75" w:beforeAutospacing="0" w:after="150" w:afterAutospacing="0" w:line="360" w:lineRule="auto"/>
        <w:rPr>
          <w:color w:val="333333"/>
          <w:sz w:val="28"/>
          <w:szCs w:val="28"/>
        </w:rPr>
      </w:pPr>
      <w:r w:rsidRPr="004B3149">
        <w:rPr>
          <w:color w:val="333333"/>
          <w:sz w:val="28"/>
          <w:szCs w:val="28"/>
        </w:rPr>
        <w:t>Четыре года спустя шведы сделали шаг вперед, став четвертой командой на чемпионате мира во Франции. Правда, достижение было довольно сомнительным, так как в стадию 1/8 финала сборная Швеции прошла автоматически, поскольку австрийцы после известных политических событий снялись с турнира, а в че</w:t>
      </w:r>
      <w:r>
        <w:rPr>
          <w:color w:val="333333"/>
          <w:sz w:val="28"/>
          <w:szCs w:val="28"/>
        </w:rPr>
        <w:t>твертьфинале в соперники шведам</w:t>
      </w:r>
      <w:ins w:id="14" w:author="Админ" w:date="2018-04-09T08:19:00Z">
        <w:r w:rsidR="001165A7">
          <w:rPr>
            <w:color w:val="333333"/>
            <w:sz w:val="28"/>
            <w:szCs w:val="28"/>
          </w:rPr>
          <w:t xml:space="preserve"> </w:t>
        </w:r>
      </w:ins>
      <w:r>
        <w:rPr>
          <w:color w:val="333333"/>
          <w:sz w:val="28"/>
          <w:szCs w:val="28"/>
        </w:rPr>
        <w:t>досталась экзотическая сборная</w:t>
      </w:r>
      <w:ins w:id="15" w:author="Админ" w:date="2018-04-09T08:19:00Z">
        <w:r w:rsidR="001165A7">
          <w:rPr>
            <w:color w:val="333333"/>
            <w:sz w:val="28"/>
            <w:szCs w:val="28"/>
          </w:rPr>
          <w:t xml:space="preserve"> </w:t>
        </w:r>
      </w:ins>
      <w:bookmarkStart w:id="16" w:name="_GoBack"/>
      <w:bookmarkEnd w:id="16"/>
      <w:r w:rsidRPr="004B3149">
        <w:rPr>
          <w:color w:val="333333"/>
          <w:sz w:val="28"/>
          <w:szCs w:val="28"/>
        </w:rPr>
        <w:t>Кубы.</w:t>
      </w:r>
      <w:r w:rsidRPr="0085510D">
        <w:rPr>
          <w:noProof/>
          <w:color w:val="333333"/>
          <w:sz w:val="28"/>
          <w:szCs w:val="28"/>
        </w:rPr>
        <w:t xml:space="preserve"> </w:t>
      </w:r>
    </w:p>
    <w:p w:rsidR="00E53025" w:rsidRDefault="00E53025" w:rsidP="00E53025">
      <w:pPr>
        <w:pStyle w:val="aa"/>
        <w:shd w:val="clear" w:color="auto" w:fill="FFFFFF"/>
        <w:spacing w:before="75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2CB0704" wp14:editId="21D921BC">
            <wp:extent cx="2921000" cy="116247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menitoe-schvedskoe-trio-gre-no-li-1024x7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77" cy="11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45F" w:rsidRPr="004B7D98" w:rsidRDefault="00D0245F" w:rsidP="00D0245F">
      <w:pPr>
        <w:pStyle w:val="aa"/>
        <w:shd w:val="clear" w:color="auto" w:fill="FFFFFF"/>
        <w:spacing w:before="75" w:after="15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>Без труда победив со счетом 8:0, шведы в полуфинале были разгромлены сборной Венгрии 1:5, а в матче за 3-е место уступили бразильцам 2:4.</w:t>
      </w:r>
    </w:p>
    <w:p w:rsidR="00D0245F" w:rsidRPr="004B7D98" w:rsidRDefault="00D0245F" w:rsidP="00D0245F">
      <w:pPr>
        <w:pStyle w:val="aa"/>
        <w:shd w:val="clear" w:color="auto" w:fill="FFFFFF"/>
        <w:spacing w:before="75" w:after="15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>Примерно так же скептически оцениваются и бронзовые награды, завоеванные сборной Швеции на первом послевоенном чемпионате мира. Тогда шведы с трудом победили команду Италии 3:2, чьи основные игроки погибли в авиационной катастрофе незадолго до чемпионата, и сыграли вничью с командой Парагвая 2:2.</w:t>
      </w:r>
    </w:p>
    <w:p w:rsidR="00D0245F" w:rsidRPr="004B7D98" w:rsidRDefault="00D0245F" w:rsidP="00D0245F">
      <w:pPr>
        <w:pStyle w:val="aa"/>
        <w:shd w:val="clear" w:color="auto" w:fill="FFFFFF"/>
        <w:spacing w:before="75" w:after="15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>Титул тогда разыгрывался по итогам финальной пульки, где шведы были разгромлены Бразилией 1:7, уступили Уругваю 2:3, но в последнем туре смогли победить команду Испании 3:1.</w:t>
      </w:r>
    </w:p>
    <w:p w:rsidR="00D0245F" w:rsidRPr="004B7D98" w:rsidRDefault="00D0245F" w:rsidP="00D0245F">
      <w:pPr>
        <w:pStyle w:val="aa"/>
        <w:shd w:val="clear" w:color="auto" w:fill="FFFFFF"/>
        <w:spacing w:before="75" w:after="150" w:line="360" w:lineRule="auto"/>
        <w:rPr>
          <w:color w:val="333333"/>
          <w:sz w:val="28"/>
          <w:szCs w:val="28"/>
        </w:rPr>
      </w:pPr>
      <w:r w:rsidRPr="004B7D98">
        <w:rPr>
          <w:color w:val="333333"/>
          <w:sz w:val="28"/>
          <w:szCs w:val="28"/>
        </w:rPr>
        <w:t>Сборная Швеции на чемпионате мира 1958 года</w:t>
      </w:r>
    </w:p>
    <w:p w:rsidR="00E53025" w:rsidRDefault="00D0245F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4B7D98">
        <w:rPr>
          <w:color w:val="333333"/>
          <w:sz w:val="28"/>
          <w:szCs w:val="28"/>
        </w:rPr>
        <w:t>Впервые Швеции выпала честь принимать чемпионат мира. Шведы были полны решимости не ударить в грязь лицом, и у них это получилось. Из знаменитого миланского трио «</w:t>
      </w:r>
      <w:proofErr w:type="spellStart"/>
      <w:r w:rsidRPr="004B7D98">
        <w:rPr>
          <w:color w:val="333333"/>
          <w:sz w:val="28"/>
          <w:szCs w:val="28"/>
        </w:rPr>
        <w:t>Гре</w:t>
      </w:r>
      <w:proofErr w:type="spellEnd"/>
      <w:r w:rsidRPr="004B7D98">
        <w:rPr>
          <w:color w:val="333333"/>
          <w:sz w:val="28"/>
          <w:szCs w:val="28"/>
        </w:rPr>
        <w:t xml:space="preserve">-Но-Ли» в сборной на том момент остались двое – </w:t>
      </w:r>
      <w:proofErr w:type="spellStart"/>
      <w:r w:rsidRPr="004B7D98">
        <w:rPr>
          <w:color w:val="333333"/>
          <w:sz w:val="28"/>
          <w:szCs w:val="28"/>
        </w:rPr>
        <w:t>Гуннар</w:t>
      </w:r>
      <w:proofErr w:type="spellEnd"/>
      <w:r w:rsidRPr="004B7D98">
        <w:rPr>
          <w:color w:val="333333"/>
          <w:sz w:val="28"/>
          <w:szCs w:val="28"/>
        </w:rPr>
        <w:t xml:space="preserve"> Грен и Нильс </w:t>
      </w:r>
      <w:proofErr w:type="spellStart"/>
      <w:r w:rsidRPr="004B7D98">
        <w:rPr>
          <w:color w:val="333333"/>
          <w:sz w:val="28"/>
          <w:szCs w:val="28"/>
        </w:rPr>
        <w:t>Лидхольм</w:t>
      </w:r>
      <w:proofErr w:type="spellEnd"/>
      <w:r w:rsidRPr="004B7D98">
        <w:rPr>
          <w:color w:val="333333"/>
          <w:sz w:val="28"/>
          <w:szCs w:val="28"/>
        </w:rPr>
        <w:t xml:space="preserve">, а </w:t>
      </w:r>
      <w:proofErr w:type="spellStart"/>
      <w:r w:rsidRPr="004B7D98">
        <w:rPr>
          <w:color w:val="333333"/>
          <w:sz w:val="28"/>
          <w:szCs w:val="28"/>
        </w:rPr>
        <w:t>Гуннар</w:t>
      </w:r>
      <w:proofErr w:type="spellEnd"/>
      <w:r w:rsidRPr="004B7D98">
        <w:rPr>
          <w:color w:val="333333"/>
          <w:sz w:val="28"/>
          <w:szCs w:val="28"/>
        </w:rPr>
        <w:t xml:space="preserve"> </w:t>
      </w:r>
      <w:proofErr w:type="spellStart"/>
      <w:r w:rsidRPr="004B7D98">
        <w:rPr>
          <w:color w:val="333333"/>
          <w:sz w:val="28"/>
          <w:szCs w:val="28"/>
        </w:rPr>
        <w:t>Нордаль</w:t>
      </w:r>
      <w:proofErr w:type="spellEnd"/>
    </w:p>
    <w:p w:rsidR="00E53025" w:rsidRDefault="00E53025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p w:rsidR="0085510D" w:rsidRPr="00E53025" w:rsidRDefault="00D0245F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71743" w:rsidRPr="00E53025">
        <w:rPr>
          <w:rFonts w:ascii="Times New Roman" w:hAnsi="Times New Roman" w:cs="Times New Roman"/>
          <w:sz w:val="28"/>
          <w:szCs w:val="28"/>
        </w:rPr>
        <w:t>а несоблюдение порядка, брошенный</w:t>
      </w:r>
    </w:p>
    <w:p w:rsidR="0085510D" w:rsidRPr="00E53025" w:rsidRDefault="00E53025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м</w:t>
      </w:r>
      <w:r w:rsidR="00F71743" w:rsidRPr="00E53025">
        <w:rPr>
          <w:rFonts w:ascii="Times New Roman" w:hAnsi="Times New Roman" w:cs="Times New Roman"/>
          <w:sz w:val="28"/>
          <w:szCs w:val="28"/>
        </w:rPr>
        <w:t>усор на дороге</w:t>
      </w:r>
      <w:r w:rsidR="001460D3" w:rsidRPr="00E53025"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E53025">
        <w:rPr>
          <w:rFonts w:ascii="Times New Roman" w:hAnsi="Times New Roman" w:cs="Times New Roman"/>
          <w:sz w:val="28"/>
          <w:szCs w:val="28"/>
        </w:rPr>
        <w:t>вам могут выписать</w:t>
      </w:r>
    </w:p>
    <w:p w:rsidR="00F71743" w:rsidRPr="00E53025" w:rsidRDefault="00F71743" w:rsidP="00E53025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E53025">
        <w:rPr>
          <w:rFonts w:ascii="Times New Roman" w:hAnsi="Times New Roman" w:cs="Times New Roman"/>
          <w:sz w:val="28"/>
          <w:szCs w:val="28"/>
        </w:rPr>
        <w:t>значительный штраф.</w:t>
      </w:r>
    </w:p>
    <w:p w:rsidR="0085510D" w:rsidRDefault="00F71743" w:rsidP="00D0245F">
      <w:pPr>
        <w:pStyle w:val="a9"/>
        <w:numPr>
          <w:ilvl w:val="0"/>
          <w:numId w:val="5"/>
        </w:numPr>
        <w:spacing w:line="360" w:lineRule="auto"/>
        <w:ind w:right="-11272" w:hanging="720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>Поведение в гостях. Приходить в гости</w:t>
      </w:r>
    </w:p>
    <w:p w:rsidR="00364274" w:rsidRPr="00D0245F" w:rsidRDefault="00F71743" w:rsidP="0085510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 xml:space="preserve">без приглашения считается здесь 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 xml:space="preserve">признаком дурного тона, равно как и 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употребление спиртного во время</w:t>
      </w:r>
    </w:p>
    <w:p w:rsidR="0085510D" w:rsidRPr="00D0245F" w:rsidRDefault="00D0245F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о</w:t>
      </w:r>
      <w:r w:rsidR="00F71743" w:rsidRPr="00D0245F">
        <w:rPr>
          <w:rFonts w:ascii="Times New Roman" w:hAnsi="Times New Roman" w:cs="Times New Roman"/>
          <w:sz w:val="28"/>
          <w:szCs w:val="28"/>
        </w:rPr>
        <w:t>беда</w:t>
      </w:r>
      <w:r w:rsidR="0085510D" w:rsidRPr="00D0245F"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D0245F">
        <w:rPr>
          <w:rFonts w:ascii="Times New Roman" w:hAnsi="Times New Roman" w:cs="Times New Roman"/>
          <w:sz w:val="28"/>
          <w:szCs w:val="28"/>
        </w:rPr>
        <w:t xml:space="preserve">до того, как хозяин стола не </w:t>
      </w:r>
    </w:p>
    <w:p w:rsidR="00F71743" w:rsidRPr="00D0245F" w:rsidRDefault="0085510D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с</w:t>
      </w:r>
      <w:r w:rsidR="00F71743" w:rsidRPr="00D0245F">
        <w:rPr>
          <w:rFonts w:ascii="Times New Roman" w:hAnsi="Times New Roman" w:cs="Times New Roman"/>
          <w:sz w:val="28"/>
          <w:szCs w:val="28"/>
        </w:rPr>
        <w:t>кажет тост.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 xml:space="preserve">Отдых на природе. Нельзя без 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разрешения пересекать территорию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заповедников,</w:t>
      </w:r>
      <w:r w:rsidR="0085510D" w:rsidRPr="00D0245F">
        <w:rPr>
          <w:rFonts w:ascii="Times New Roman" w:hAnsi="Times New Roman" w:cs="Times New Roman"/>
          <w:sz w:val="28"/>
          <w:szCs w:val="28"/>
        </w:rPr>
        <w:t xml:space="preserve"> </w:t>
      </w:r>
      <w:r w:rsidRPr="00D0245F">
        <w:rPr>
          <w:rFonts w:ascii="Times New Roman" w:hAnsi="Times New Roman" w:cs="Times New Roman"/>
          <w:sz w:val="28"/>
          <w:szCs w:val="28"/>
        </w:rPr>
        <w:t>рубить деревья, ломать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ветки, разводить костер и заезжать в</w:t>
      </w:r>
      <w:r w:rsidR="0085510D" w:rsidRPr="00D02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лес на автомобиле</w:t>
      </w:r>
      <w:r w:rsidR="0085510D" w:rsidRPr="00D0245F">
        <w:rPr>
          <w:rFonts w:ascii="Times New Roman" w:hAnsi="Times New Roman" w:cs="Times New Roman"/>
          <w:sz w:val="28"/>
          <w:szCs w:val="28"/>
        </w:rPr>
        <w:t xml:space="preserve"> </w:t>
      </w:r>
      <w:r w:rsidRPr="00D0245F">
        <w:rPr>
          <w:rFonts w:ascii="Times New Roman" w:hAnsi="Times New Roman" w:cs="Times New Roman"/>
          <w:sz w:val="28"/>
          <w:szCs w:val="28"/>
        </w:rPr>
        <w:t xml:space="preserve">в местах, где нет </w:t>
      </w:r>
    </w:p>
    <w:p w:rsidR="0085510D" w:rsidRPr="00D0245F" w:rsidRDefault="00D0245F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>д</w:t>
      </w:r>
      <w:r w:rsidR="00F71743" w:rsidRPr="00D0245F">
        <w:rPr>
          <w:rFonts w:ascii="Times New Roman" w:hAnsi="Times New Roman" w:cs="Times New Roman"/>
          <w:sz w:val="28"/>
          <w:szCs w:val="28"/>
        </w:rPr>
        <w:t>ороги. Рыбалка разрешена только на</w:t>
      </w:r>
    </w:p>
    <w:p w:rsidR="0085510D" w:rsidRPr="00D0245F" w:rsidRDefault="00F71743" w:rsidP="00D0245F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D0245F">
        <w:rPr>
          <w:rFonts w:ascii="Times New Roman" w:hAnsi="Times New Roman" w:cs="Times New Roman"/>
          <w:sz w:val="28"/>
          <w:szCs w:val="28"/>
        </w:rPr>
        <w:t xml:space="preserve">озерах </w:t>
      </w:r>
      <w:proofErr w:type="spellStart"/>
      <w:r w:rsidRPr="00D0245F">
        <w:rPr>
          <w:rFonts w:ascii="Times New Roman" w:hAnsi="Times New Roman" w:cs="Times New Roman"/>
          <w:sz w:val="28"/>
          <w:szCs w:val="28"/>
        </w:rPr>
        <w:t>Веттерн</w:t>
      </w:r>
      <w:proofErr w:type="spellEnd"/>
      <w:r w:rsidRPr="00D024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245F">
        <w:rPr>
          <w:rFonts w:ascii="Times New Roman" w:hAnsi="Times New Roman" w:cs="Times New Roman"/>
          <w:sz w:val="28"/>
          <w:szCs w:val="28"/>
        </w:rPr>
        <w:t>Венерн</w:t>
      </w:r>
      <w:proofErr w:type="spellEnd"/>
      <w:r w:rsidRPr="00D0245F">
        <w:rPr>
          <w:rFonts w:ascii="Times New Roman" w:hAnsi="Times New Roman" w:cs="Times New Roman"/>
          <w:sz w:val="28"/>
          <w:szCs w:val="28"/>
        </w:rPr>
        <w:t>,</w:t>
      </w:r>
      <w:r w:rsidR="0085510D" w:rsidRPr="00D02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45F">
        <w:rPr>
          <w:rFonts w:ascii="Times New Roman" w:hAnsi="Times New Roman" w:cs="Times New Roman"/>
          <w:sz w:val="28"/>
          <w:szCs w:val="28"/>
        </w:rPr>
        <w:t>Ельмарен</w:t>
      </w:r>
      <w:proofErr w:type="spellEnd"/>
      <w:r w:rsidRPr="00D02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0D" w:rsidRDefault="00F71743" w:rsidP="0085510D">
      <w:pPr>
        <w:pStyle w:val="a9"/>
        <w:tabs>
          <w:tab w:val="left" w:pos="0"/>
        </w:tabs>
        <w:spacing w:line="360" w:lineRule="auto"/>
        <w:ind w:left="0" w:right="-11272"/>
        <w:rPr>
          <w:rFonts w:ascii="Times New Roman" w:hAnsi="Times New Roman" w:cs="Times New Roman"/>
          <w:sz w:val="28"/>
          <w:szCs w:val="28"/>
        </w:rPr>
      </w:pPr>
      <w:r w:rsidRPr="001460D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460D3">
        <w:rPr>
          <w:rFonts w:ascii="Times New Roman" w:hAnsi="Times New Roman" w:cs="Times New Roman"/>
          <w:sz w:val="28"/>
          <w:szCs w:val="28"/>
        </w:rPr>
        <w:t>Меларен</w:t>
      </w:r>
      <w:proofErr w:type="spellEnd"/>
      <w:r w:rsidRPr="001460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510D" w:rsidRPr="0085510D" w:rsidRDefault="00F71743" w:rsidP="0085510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85510D">
        <w:rPr>
          <w:rFonts w:ascii="Times New Roman" w:hAnsi="Times New Roman" w:cs="Times New Roman"/>
          <w:sz w:val="28"/>
          <w:szCs w:val="28"/>
        </w:rPr>
        <w:t>Для остальных мест нужно получить</w:t>
      </w:r>
    </w:p>
    <w:p w:rsidR="00F71743" w:rsidRPr="0085510D" w:rsidRDefault="0085510D" w:rsidP="0085510D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85510D">
        <w:rPr>
          <w:rFonts w:ascii="Times New Roman" w:hAnsi="Times New Roman" w:cs="Times New Roman"/>
          <w:sz w:val="28"/>
          <w:szCs w:val="28"/>
        </w:rPr>
        <w:t>с</w:t>
      </w:r>
      <w:r w:rsidR="00F71743" w:rsidRPr="0085510D">
        <w:rPr>
          <w:rFonts w:ascii="Times New Roman" w:hAnsi="Times New Roman" w:cs="Times New Roman"/>
          <w:sz w:val="28"/>
          <w:szCs w:val="28"/>
        </w:rPr>
        <w:t>пециальное</w:t>
      </w:r>
      <w:r w:rsidRPr="0085510D">
        <w:rPr>
          <w:rFonts w:ascii="Times New Roman" w:hAnsi="Times New Roman" w:cs="Times New Roman"/>
          <w:sz w:val="28"/>
          <w:szCs w:val="28"/>
        </w:rPr>
        <w:t xml:space="preserve"> </w:t>
      </w:r>
      <w:r w:rsidR="00F71743" w:rsidRPr="0085510D">
        <w:rPr>
          <w:rFonts w:ascii="Times New Roman" w:hAnsi="Times New Roman" w:cs="Times New Roman"/>
          <w:sz w:val="28"/>
          <w:szCs w:val="28"/>
        </w:rPr>
        <w:t>разрешение.</w:t>
      </w:r>
    </w:p>
    <w:p w:rsidR="00364274" w:rsidRDefault="00364274" w:rsidP="0085510D">
      <w:pPr>
        <w:pStyle w:val="a9"/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p w:rsidR="00364274" w:rsidRDefault="00364274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Pr="0085510D" w:rsidRDefault="0085510D" w:rsidP="0085510D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364274" w:rsidRDefault="00364274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364274" w:rsidRDefault="00364274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364274" w:rsidRDefault="00364274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E53025" w:rsidRDefault="00E53025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D0245F" w:rsidRDefault="00D0245F" w:rsidP="001460D3">
      <w:pPr>
        <w:pStyle w:val="a9"/>
        <w:ind w:right="-11270"/>
        <w:rPr>
          <w:rFonts w:ascii="Times New Roman" w:hAnsi="Times New Roman" w:cs="Times New Roman"/>
          <w:sz w:val="28"/>
          <w:szCs w:val="28"/>
        </w:rPr>
      </w:pPr>
    </w:p>
    <w:p w:rsidR="00364274" w:rsidRPr="00745606" w:rsidRDefault="007879C3" w:rsidP="00745606">
      <w:pPr>
        <w:pStyle w:val="a9"/>
        <w:ind w:left="0" w:right="-11270"/>
        <w:jc w:val="both"/>
        <w:rPr>
          <w:rFonts w:ascii="Times New Roman" w:hAnsi="Times New Roman" w:cs="Times New Roman"/>
          <w:b/>
          <w:i/>
          <w:sz w:val="40"/>
          <w:szCs w:val="28"/>
        </w:rPr>
      </w:pPr>
      <w:r w:rsidRPr="00745606">
        <w:rPr>
          <w:rFonts w:ascii="Times New Roman" w:hAnsi="Times New Roman" w:cs="Times New Roman"/>
          <w:b/>
          <w:i/>
          <w:sz w:val="40"/>
          <w:szCs w:val="28"/>
        </w:rPr>
        <w:t>Достижени</w:t>
      </w:r>
      <w:r w:rsidR="00745606" w:rsidRPr="00745606">
        <w:rPr>
          <w:rFonts w:ascii="Times New Roman" w:hAnsi="Times New Roman" w:cs="Times New Roman"/>
          <w:b/>
          <w:i/>
          <w:sz w:val="40"/>
          <w:szCs w:val="28"/>
        </w:rPr>
        <w:t>я в науке</w:t>
      </w:r>
    </w:p>
    <w:p w:rsidR="00745606" w:rsidRDefault="00745606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5510D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В мировом сообществе Швеция известна как</w:t>
      </w:r>
    </w:p>
    <w:p w:rsidR="007879C3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страна, обладающая особенным шармом.</w:t>
      </w:r>
    </w:p>
    <w:p w:rsidR="0085510D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 xml:space="preserve">Она обладает многими достоинствами, </w:t>
      </w:r>
    </w:p>
    <w:p w:rsidR="0085510D" w:rsidRDefault="0085510D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4274" w:rsidRPr="00364274">
        <w:rPr>
          <w:rFonts w:ascii="Times New Roman" w:hAnsi="Times New Roman" w:cs="Times New Roman"/>
          <w:sz w:val="28"/>
          <w:szCs w:val="28"/>
        </w:rPr>
        <w:t xml:space="preserve">ривлекающими к ней туристов и </w:t>
      </w:r>
    </w:p>
    <w:p w:rsidR="007879C3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отдыхающих.</w:t>
      </w:r>
    </w:p>
    <w:p w:rsidR="0085510D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Кроме того, страна имеет репутацию одной</w:t>
      </w:r>
    </w:p>
    <w:p w:rsidR="0085510D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 xml:space="preserve">из богатейших высокоразвитых </w:t>
      </w:r>
    </w:p>
    <w:p w:rsidR="00745606" w:rsidRDefault="00745606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4274" w:rsidRPr="00364274">
        <w:rPr>
          <w:rFonts w:ascii="Times New Roman" w:hAnsi="Times New Roman" w:cs="Times New Roman"/>
          <w:sz w:val="28"/>
          <w:szCs w:val="28"/>
        </w:rPr>
        <w:t>ромышленных государств.</w:t>
      </w:r>
    </w:p>
    <w:p w:rsidR="0085510D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Швеция обладает важными природными</w:t>
      </w:r>
    </w:p>
    <w:p w:rsidR="007879C3" w:rsidRDefault="00364274" w:rsidP="007879C3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 xml:space="preserve">богатствами - лесом, рудой и </w:t>
      </w:r>
    </w:p>
    <w:p w:rsidR="0085510D" w:rsidRDefault="00364274" w:rsidP="00745606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 xml:space="preserve">гидроэнергетическими ресурсами, </w:t>
      </w:r>
    </w:p>
    <w:p w:rsidR="00364274" w:rsidRPr="00745606" w:rsidRDefault="00364274" w:rsidP="00745606">
      <w:pPr>
        <w:pStyle w:val="a9"/>
        <w:spacing w:line="360" w:lineRule="auto"/>
        <w:ind w:left="0" w:right="-11272"/>
        <w:contextualSpacing w:val="0"/>
        <w:rPr>
          <w:rFonts w:ascii="Times New Roman" w:hAnsi="Times New Roman" w:cs="Times New Roman"/>
          <w:sz w:val="28"/>
          <w:szCs w:val="28"/>
        </w:rPr>
      </w:pPr>
      <w:r w:rsidRPr="00364274">
        <w:rPr>
          <w:rFonts w:ascii="Times New Roman" w:hAnsi="Times New Roman" w:cs="Times New Roman"/>
          <w:sz w:val="28"/>
          <w:szCs w:val="28"/>
        </w:rPr>
        <w:t>которыми умело пользуется.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Однако данное стране самой природой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богатство не помогло бы ей занять достойное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место</w:t>
      </w:r>
      <w:r w:rsidR="0085510D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среди обеспеченных развитых держав.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Большое значение имеет то, что люди здесь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любят свою</w:t>
      </w:r>
      <w:r w:rsidR="00745606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землю и делают все для ее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процветания. Может быть, поэтому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шведские изобретения помогли</w:t>
      </w:r>
      <w:r w:rsidR="00745606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не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только улучшить жизнь в стране, но </w:t>
      </w:r>
    </w:p>
    <w:p w:rsidR="00745606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и отлично работают в других государствах.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Речь идет</w:t>
      </w:r>
      <w:r w:rsidR="00745606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о паровой турбине,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шарикоподшипнике, молочном сепараторе,</w:t>
      </w:r>
    </w:p>
    <w:p w:rsid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газовых маяках, телефоне и т. </w:t>
      </w:r>
      <w:r w:rsidR="00745606">
        <w:rPr>
          <w:rFonts w:ascii="Times New Roman" w:hAnsi="Times New Roman" w:cs="Times New Roman"/>
          <w:sz w:val="28"/>
          <w:szCs w:val="28"/>
        </w:rPr>
        <w:t>д.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В Швеции вырабатываются и широко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используются, а также отправляются на </w:t>
      </w:r>
    </w:p>
    <w:p w:rsidR="00364274" w:rsidRP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экспорт</w:t>
      </w:r>
      <w:r w:rsidR="0085510D">
        <w:rPr>
          <w:rFonts w:ascii="Times New Roman" w:hAnsi="Times New Roman" w:cs="Times New Roman"/>
          <w:sz w:val="28"/>
          <w:szCs w:val="28"/>
        </w:rPr>
        <w:t xml:space="preserve"> </w:t>
      </w:r>
      <w:r w:rsidR="00745606">
        <w:rPr>
          <w:rFonts w:ascii="Times New Roman" w:hAnsi="Times New Roman" w:cs="Times New Roman"/>
          <w:sz w:val="28"/>
          <w:szCs w:val="28"/>
        </w:rPr>
        <w:t>р</w:t>
      </w:r>
      <w:r w:rsidRPr="007879C3">
        <w:rPr>
          <w:rFonts w:ascii="Times New Roman" w:hAnsi="Times New Roman" w:cs="Times New Roman"/>
          <w:sz w:val="28"/>
          <w:szCs w:val="28"/>
        </w:rPr>
        <w:t>азные</w:t>
      </w:r>
      <w:r w:rsidR="00745606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виды напольного покрытия.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Особенно следует отметить 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ламинатные</w:t>
      </w:r>
      <w:proofErr w:type="spellEnd"/>
      <w:r w:rsidRPr="007879C3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теплые полы. Последняя разновидность</w:t>
      </w:r>
    </w:p>
    <w:p w:rsidR="0085510D" w:rsidRDefault="0085510D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364274" w:rsidRPr="007879C3">
        <w:rPr>
          <w:rFonts w:ascii="Times New Roman" w:hAnsi="Times New Roman" w:cs="Times New Roman"/>
          <w:sz w:val="28"/>
          <w:szCs w:val="28"/>
        </w:rPr>
        <w:t>новая</w:t>
      </w:r>
      <w:proofErr w:type="spellEnd"/>
      <w:r w:rsidR="007879C3">
        <w:rPr>
          <w:rFonts w:ascii="Times New Roman" w:hAnsi="Times New Roman" w:cs="Times New Roman"/>
          <w:sz w:val="28"/>
          <w:szCs w:val="28"/>
        </w:rPr>
        <w:t xml:space="preserve">, </w:t>
      </w:r>
      <w:r w:rsidR="00364274" w:rsidRPr="007879C3">
        <w:rPr>
          <w:rFonts w:ascii="Times New Roman" w:hAnsi="Times New Roman" w:cs="Times New Roman"/>
          <w:sz w:val="28"/>
          <w:szCs w:val="28"/>
        </w:rPr>
        <w:t>но уже успела найти своего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потребителя. Ведь пол с электрическим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подогревом</w:t>
      </w:r>
      <w:r w:rsidR="0085510D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 xml:space="preserve">является высококачественным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продуктом. Его разработка и производство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 в Швеции осуществляется с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использованием высочайших технологий</w:t>
      </w:r>
    </w:p>
    <w:p w:rsid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и на уникальном оборудовании.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Поэтому он находится на современном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рынке среди первых мест, наряду с таким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усовершенствованным видов напольного 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покрытия, как южнокорейский теплый</w:t>
      </w:r>
    </w:p>
    <w:p w:rsidR="00364274" w:rsidRP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пол 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Heat</w:t>
      </w:r>
      <w:proofErr w:type="spellEnd"/>
      <w:r w:rsidRPr="00787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Pr="007879C3">
        <w:rPr>
          <w:rFonts w:ascii="Times New Roman" w:hAnsi="Times New Roman" w:cs="Times New Roman"/>
          <w:sz w:val="28"/>
          <w:szCs w:val="28"/>
        </w:rPr>
        <w:t>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Особенностью такого пленочного пола </w:t>
      </w:r>
    </w:p>
    <w:p w:rsid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Heat</w:t>
      </w:r>
      <w:proofErr w:type="spellEnd"/>
      <w:r w:rsidRPr="00787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Pr="007879C3">
        <w:rPr>
          <w:rFonts w:ascii="Times New Roman" w:hAnsi="Times New Roman" w:cs="Times New Roman"/>
          <w:sz w:val="28"/>
          <w:szCs w:val="28"/>
        </w:rPr>
        <w:t>» есть быстрота его установки,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эффективность и качество. Но самое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главное - пленочный теплый пол,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действующий при</w:t>
      </w:r>
      <w:r w:rsidR="0085510D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помощи инфракрасного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излучения, имеет </w:t>
      </w:r>
      <w:proofErr w:type="spellStart"/>
      <w:r w:rsidRPr="007879C3">
        <w:rPr>
          <w:rFonts w:ascii="Times New Roman" w:hAnsi="Times New Roman" w:cs="Times New Roman"/>
          <w:sz w:val="28"/>
          <w:szCs w:val="28"/>
        </w:rPr>
        <w:t>оздоравливающую</w:t>
      </w:r>
      <w:proofErr w:type="spellEnd"/>
    </w:p>
    <w:p w:rsidR="007879C3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функцию.</w:t>
      </w:r>
    </w:p>
    <w:p w:rsidR="0085510D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 xml:space="preserve">О достижениях Швеции можно говорить </w:t>
      </w:r>
    </w:p>
    <w:p w:rsidR="0085510D" w:rsidRDefault="0085510D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64274" w:rsidRPr="007879C3">
        <w:rPr>
          <w:rFonts w:ascii="Times New Roman" w:hAnsi="Times New Roman" w:cs="Times New Roman"/>
          <w:sz w:val="28"/>
          <w:szCs w:val="28"/>
        </w:rPr>
        <w:t>олго. Но лучше поучиться у нее и</w:t>
      </w:r>
    </w:p>
    <w:p w:rsidR="00364274" w:rsidRDefault="00364274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 w:rsidRPr="007879C3">
        <w:rPr>
          <w:rFonts w:ascii="Times New Roman" w:hAnsi="Times New Roman" w:cs="Times New Roman"/>
          <w:sz w:val="28"/>
          <w:szCs w:val="28"/>
        </w:rPr>
        <w:t>изменить</w:t>
      </w:r>
      <w:r w:rsidR="0085510D">
        <w:rPr>
          <w:rFonts w:ascii="Times New Roman" w:hAnsi="Times New Roman" w:cs="Times New Roman"/>
          <w:sz w:val="28"/>
          <w:szCs w:val="28"/>
        </w:rPr>
        <w:t xml:space="preserve"> </w:t>
      </w:r>
      <w:r w:rsidRPr="007879C3">
        <w:rPr>
          <w:rFonts w:ascii="Times New Roman" w:hAnsi="Times New Roman" w:cs="Times New Roman"/>
          <w:sz w:val="28"/>
          <w:szCs w:val="28"/>
        </w:rPr>
        <w:t>свою жизнь.</w:t>
      </w:r>
    </w:p>
    <w:p w:rsidR="00745606" w:rsidRDefault="00745606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p w:rsidR="00745606" w:rsidRPr="007879C3" w:rsidRDefault="0085510D" w:rsidP="007879C3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FEE0A" wp14:editId="796BCE7F">
            <wp:extent cx="3479800" cy="26098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23876_139457936.pdf-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C6" w:rsidRDefault="001635C6" w:rsidP="00A232D2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5510D" w:rsidRDefault="0085510D" w:rsidP="00A232D2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8B0EE7" w:rsidRDefault="008B0EE7" w:rsidP="00E11F50">
      <w:pPr>
        <w:ind w:right="-11270"/>
        <w:rPr>
          <w:rFonts w:ascii="Times New Roman" w:hAnsi="Times New Roman" w:cs="Times New Roman"/>
          <w:sz w:val="28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ED697D" w:rsidRDefault="00ED697D" w:rsidP="00611FC4">
      <w:pPr>
        <w:ind w:right="-11270"/>
        <w:rPr>
          <w:rFonts w:ascii="Times New Roman" w:hAnsi="Times New Roman" w:cs="Times New Roman"/>
          <w:b/>
          <w:i/>
          <w:sz w:val="40"/>
          <w:szCs w:val="28"/>
        </w:rPr>
      </w:pPr>
    </w:p>
    <w:p w:rsidR="00611FC4" w:rsidRPr="00745606" w:rsidRDefault="00611FC4" w:rsidP="00611FC4">
      <w:pPr>
        <w:spacing w:line="360" w:lineRule="auto"/>
        <w:ind w:right="-11272"/>
        <w:rPr>
          <w:rFonts w:ascii="Times New Roman" w:hAnsi="Times New Roman" w:cs="Times New Roman"/>
          <w:sz w:val="28"/>
          <w:szCs w:val="28"/>
        </w:rPr>
      </w:pPr>
    </w:p>
    <w:sectPr w:rsidR="00611FC4" w:rsidRPr="00745606" w:rsidSect="00D0245F">
      <w:footerReference w:type="even" r:id="rId37"/>
      <w:footerReference w:type="default" r:id="rId38"/>
      <w:pgSz w:w="23814" w:h="16840" w:orient="landscape"/>
      <w:pgMar w:top="1134" w:right="283" w:bottom="1196" w:left="567" w:header="709" w:footer="709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76C" w:rsidRDefault="0095676C" w:rsidP="00174383">
      <w:pPr>
        <w:spacing w:after="0" w:line="240" w:lineRule="auto"/>
      </w:pPr>
      <w:r>
        <w:separator/>
      </w:r>
    </w:p>
  </w:endnote>
  <w:endnote w:type="continuationSeparator" w:id="0">
    <w:p w:rsidR="0095676C" w:rsidRDefault="0095676C" w:rsidP="0017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45F" w:rsidRDefault="006F00AD">
    <w:pPr>
      <w:pStyle w:val="a7"/>
      <w:pBdr>
        <w:top w:val="thinThickSmallGap" w:sz="24" w:space="1" w:color="622423" w:themeColor="accent2" w:themeShade="7F"/>
      </w:pBdr>
      <w:rPr>
        <w:ins w:id="17" w:author="дом" w:date="2018-04-09T07:05:00Z"/>
        <w:rFonts w:asciiTheme="majorHAnsi" w:eastAsiaTheme="majorEastAsia" w:hAnsiTheme="majorHAnsi" w:cstheme="majorBidi"/>
      </w:rPr>
    </w:pPr>
    <w:customXmlInsRangeStart w:id="18" w:author="дом" w:date="2018-04-09T07:05:00Z"/>
    <w:sdt>
      <w:sdtPr>
        <w:rPr>
          <w:rFonts w:asciiTheme="majorHAnsi" w:eastAsiaTheme="majorEastAsia" w:hAnsiTheme="majorHAnsi" w:cstheme="majorBidi"/>
        </w:rPr>
        <w:id w:val="76027555"/>
        <w:placeholder>
          <w:docPart w:val="5159E5A332C44C74AF141110096CE2D5"/>
        </w:placeholder>
        <w:temporary/>
        <w:showingPlcHdr/>
      </w:sdtPr>
      <w:sdtEndPr/>
      <w:sdtContent>
        <w:customXmlInsRangeEnd w:id="18"/>
        <w:ins w:id="19" w:author="дом" w:date="2018-04-09T07:05:00Z">
          <w:r w:rsidR="00D0245F">
            <w:rPr>
              <w:rFonts w:asciiTheme="majorHAnsi" w:eastAsiaTheme="majorEastAsia" w:hAnsiTheme="majorHAnsi" w:cstheme="majorBidi"/>
            </w:rPr>
            <w:t>[Введите текст]</w:t>
          </w:r>
        </w:ins>
        <w:customXmlInsRangeStart w:id="20" w:author="дом" w:date="2018-04-09T07:05:00Z"/>
      </w:sdtContent>
    </w:sdt>
    <w:customXmlInsRangeEnd w:id="20"/>
    <w:ins w:id="21" w:author="дом" w:date="2018-04-09T07:05:00Z">
      <w:r w:rsidR="00D0245F">
        <w:rPr>
          <w:rFonts w:asciiTheme="majorHAnsi" w:eastAsiaTheme="majorEastAsia" w:hAnsiTheme="majorHAnsi" w:cstheme="majorBidi"/>
        </w:rPr>
        <w:ptab w:relativeTo="margin" w:alignment="right" w:leader="none"/>
      </w:r>
      <w:r w:rsidR="00D0245F">
        <w:rPr>
          <w:rFonts w:asciiTheme="majorHAnsi" w:eastAsiaTheme="majorEastAsia" w:hAnsiTheme="majorHAnsi" w:cstheme="majorBidi"/>
        </w:rPr>
        <w:t xml:space="preserve">Страница </w:t>
      </w:r>
      <w:r w:rsidR="00D0245F">
        <w:rPr>
          <w:rFonts w:eastAsiaTheme="minorEastAsia"/>
        </w:rPr>
        <w:fldChar w:fldCharType="begin"/>
      </w:r>
      <w:r w:rsidR="00D0245F">
        <w:instrText>PAGE   \* MERGEFORMAT</w:instrText>
      </w:r>
      <w:r w:rsidR="00D0245F">
        <w:rPr>
          <w:rFonts w:eastAsiaTheme="minorEastAsia"/>
        </w:rPr>
        <w:fldChar w:fldCharType="separate"/>
      </w:r>
    </w:ins>
    <w:r w:rsidR="00D0245F" w:rsidRPr="00D0245F">
      <w:rPr>
        <w:rFonts w:asciiTheme="majorHAnsi" w:eastAsiaTheme="majorEastAsia" w:hAnsiTheme="majorHAnsi" w:cstheme="majorBidi"/>
        <w:noProof/>
      </w:rPr>
      <w:t>2</w:t>
    </w:r>
    <w:ins w:id="22" w:author="дом" w:date="2018-04-09T07:05:00Z">
      <w:r w:rsidR="00D0245F">
        <w:rPr>
          <w:rFonts w:asciiTheme="majorHAnsi" w:eastAsiaTheme="majorEastAsia" w:hAnsiTheme="majorHAnsi" w:cstheme="majorBidi"/>
        </w:rPr>
        <w:fldChar w:fldCharType="end"/>
      </w:r>
    </w:ins>
  </w:p>
  <w:p w:rsidR="00D0245F" w:rsidRDefault="00D0245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45F" w:rsidRDefault="00D024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76C" w:rsidRDefault="0095676C" w:rsidP="00174383">
      <w:pPr>
        <w:spacing w:after="0" w:line="240" w:lineRule="auto"/>
      </w:pPr>
      <w:r>
        <w:separator/>
      </w:r>
    </w:p>
  </w:footnote>
  <w:footnote w:type="continuationSeparator" w:id="0">
    <w:p w:rsidR="0095676C" w:rsidRDefault="0095676C" w:rsidP="0017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563D0"/>
    <w:multiLevelType w:val="hybridMultilevel"/>
    <w:tmpl w:val="9A486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8107D"/>
    <w:multiLevelType w:val="hybridMultilevel"/>
    <w:tmpl w:val="69AEC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87AC8"/>
    <w:multiLevelType w:val="hybridMultilevel"/>
    <w:tmpl w:val="82BA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85C89"/>
    <w:multiLevelType w:val="hybridMultilevel"/>
    <w:tmpl w:val="F42CC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D74F2"/>
    <w:multiLevelType w:val="hybridMultilevel"/>
    <w:tmpl w:val="B4743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дмин">
    <w15:presenceInfo w15:providerId="None" w15:userId="Адми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27A"/>
    <w:rsid w:val="00022AA9"/>
    <w:rsid w:val="00064A11"/>
    <w:rsid w:val="0010229D"/>
    <w:rsid w:val="001165A7"/>
    <w:rsid w:val="001460D3"/>
    <w:rsid w:val="001635C6"/>
    <w:rsid w:val="00174383"/>
    <w:rsid w:val="00226C6A"/>
    <w:rsid w:val="00230780"/>
    <w:rsid w:val="00243E58"/>
    <w:rsid w:val="002710EB"/>
    <w:rsid w:val="00296C91"/>
    <w:rsid w:val="002E2F33"/>
    <w:rsid w:val="00364274"/>
    <w:rsid w:val="004469E5"/>
    <w:rsid w:val="004B3149"/>
    <w:rsid w:val="004B7D98"/>
    <w:rsid w:val="00561A26"/>
    <w:rsid w:val="005C727A"/>
    <w:rsid w:val="00611FC4"/>
    <w:rsid w:val="006C6535"/>
    <w:rsid w:val="006F536C"/>
    <w:rsid w:val="00745606"/>
    <w:rsid w:val="007879C3"/>
    <w:rsid w:val="00830DBD"/>
    <w:rsid w:val="0085510D"/>
    <w:rsid w:val="008B0EE7"/>
    <w:rsid w:val="0095676C"/>
    <w:rsid w:val="00A232D2"/>
    <w:rsid w:val="00A31D75"/>
    <w:rsid w:val="00B644AF"/>
    <w:rsid w:val="00C52A7C"/>
    <w:rsid w:val="00C84F32"/>
    <w:rsid w:val="00D0245F"/>
    <w:rsid w:val="00D02511"/>
    <w:rsid w:val="00E11F50"/>
    <w:rsid w:val="00E53025"/>
    <w:rsid w:val="00ED697D"/>
    <w:rsid w:val="00F06711"/>
    <w:rsid w:val="00F361FC"/>
    <w:rsid w:val="00F666C6"/>
    <w:rsid w:val="00F7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9B1270B-4D3D-4DCB-A656-86089A2C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1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307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4383"/>
  </w:style>
  <w:style w:type="paragraph" w:styleId="a7">
    <w:name w:val="footer"/>
    <w:basedOn w:val="a"/>
    <w:link w:val="a8"/>
    <w:uiPriority w:val="99"/>
    <w:unhideWhenUsed/>
    <w:rsid w:val="0017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4383"/>
  </w:style>
  <w:style w:type="character" w:customStyle="1" w:styleId="40">
    <w:name w:val="Заголовок 4 Знак"/>
    <w:basedOn w:val="a0"/>
    <w:link w:val="4"/>
    <w:uiPriority w:val="9"/>
    <w:rsid w:val="002307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460D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4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B31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semiHidden/>
    <w:unhideWhenUsed/>
    <w:rsid w:val="004B314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11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0E349F008B644AAB6A282E0D042D17E">
    <w:name w:val="A0E349F008B644AAB6A282E0D042D17E"/>
    <w:rsid w:val="00D0245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football-pitch.ru/chempionat-mira-1934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159E5A332C44C74AF141110096CE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F4422A-B5A8-44C6-B5A7-58AFAC04B1CF}"/>
      </w:docPartPr>
      <w:docPartBody>
        <w:p w:rsidR="00273B6F" w:rsidRDefault="00EE6BD9" w:rsidP="00EE6BD9">
          <w:pPr>
            <w:pStyle w:val="5159E5A332C44C74AF141110096CE2D5"/>
          </w:pPr>
          <w:r>
            <w:rPr>
              <w:rFonts w:asciiTheme="majorHAnsi" w:eastAsiaTheme="majorEastAsia" w:hAnsiTheme="majorHAnsi" w:cstheme="majorBidi"/>
            </w:rP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BD9"/>
    <w:rsid w:val="00273B6F"/>
    <w:rsid w:val="00E66E6C"/>
    <w:rsid w:val="00E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5869619ACE481FAE7AB282327B8356">
    <w:name w:val="5C5869619ACE481FAE7AB282327B8356"/>
    <w:rsid w:val="00EE6BD9"/>
  </w:style>
  <w:style w:type="paragraph" w:customStyle="1" w:styleId="BDCAD21C00A14A739D0CD1D068C5429A">
    <w:name w:val="BDCAD21C00A14A739D0CD1D068C5429A"/>
    <w:rsid w:val="00EE6BD9"/>
  </w:style>
  <w:style w:type="paragraph" w:customStyle="1" w:styleId="1A007F6B8B9A4711ABF851FB343E1ADA">
    <w:name w:val="1A007F6B8B9A4711ABF851FB343E1ADA"/>
    <w:rsid w:val="00EE6BD9"/>
  </w:style>
  <w:style w:type="paragraph" w:customStyle="1" w:styleId="A86E216BE36B474F8C613D68C0C30A8D">
    <w:name w:val="A86E216BE36B474F8C613D68C0C30A8D"/>
    <w:rsid w:val="00EE6BD9"/>
  </w:style>
  <w:style w:type="paragraph" w:customStyle="1" w:styleId="E943EB5BA9594AC9BDFF13A45C9FD4B8">
    <w:name w:val="E943EB5BA9594AC9BDFF13A45C9FD4B8"/>
    <w:rsid w:val="00EE6BD9"/>
  </w:style>
  <w:style w:type="paragraph" w:customStyle="1" w:styleId="5159E5A332C44C74AF141110096CE2D5">
    <w:name w:val="5159E5A332C44C74AF141110096CE2D5"/>
    <w:rsid w:val="00EE6BD9"/>
  </w:style>
  <w:style w:type="paragraph" w:customStyle="1" w:styleId="A65FA3A7D4174D6CB0507189D51F559C">
    <w:name w:val="A65FA3A7D4174D6CB0507189D51F559C"/>
    <w:rsid w:val="00EE6B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B6DCD-3574-49B1-B4AD-45BC9D50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10</Pages>
  <Words>2980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Админ</cp:lastModifiedBy>
  <cp:revision>6</cp:revision>
  <dcterms:created xsi:type="dcterms:W3CDTF">2018-04-08T21:32:00Z</dcterms:created>
  <dcterms:modified xsi:type="dcterms:W3CDTF">2018-04-09T05:20:00Z</dcterms:modified>
</cp:coreProperties>
</file>